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856C6" w14:textId="38394808" w:rsidR="00CD3BAF" w:rsidRPr="00BC5896" w:rsidRDefault="00CD3BAF" w:rsidP="00027696">
      <w:pPr>
        <w:pStyle w:val="Title"/>
        <w:jc w:val="center"/>
        <w:rPr>
          <w:rStyle w:val="Strong"/>
          <w:sz w:val="52"/>
          <w:szCs w:val="52"/>
          <w:lang w:eastAsia="en-GB"/>
        </w:rPr>
      </w:pPr>
      <w:r w:rsidRPr="00BC5896">
        <w:rPr>
          <w:rStyle w:val="Strong"/>
          <w:sz w:val="52"/>
          <w:szCs w:val="52"/>
          <w:lang w:eastAsia="en-GB"/>
        </w:rPr>
        <w:t xml:space="preserve">Proposal for </w:t>
      </w:r>
      <w:r w:rsidR="00926A4D">
        <w:rPr>
          <w:rStyle w:val="Strong"/>
          <w:sz w:val="52"/>
          <w:szCs w:val="52"/>
          <w:lang w:eastAsia="en-GB"/>
        </w:rPr>
        <w:t xml:space="preserve">QPC to </w:t>
      </w:r>
      <w:r w:rsidRPr="00BC5896">
        <w:rPr>
          <w:rStyle w:val="Strong"/>
          <w:sz w:val="52"/>
          <w:szCs w:val="52"/>
          <w:lang w:eastAsia="en-GB"/>
        </w:rPr>
        <w:t>Transition to .gov.uk Digital Services</w:t>
      </w:r>
    </w:p>
    <w:p w14:paraId="2ABE42E8" w14:textId="5F61D7E5" w:rsidR="00926A4D" w:rsidRDefault="00926A4D" w:rsidP="00D018A2">
      <w:pPr>
        <w:pStyle w:val="Heading1"/>
        <w:rPr>
          <w:rFonts w:eastAsia="Times New Roman"/>
          <w:lang w:eastAsia="en-GB"/>
        </w:rPr>
      </w:pPr>
      <w:r>
        <w:rPr>
          <w:rFonts w:eastAsia="Times New Roman"/>
          <w:lang w:eastAsia="en-GB"/>
        </w:rPr>
        <w:t>Summary</w:t>
      </w:r>
    </w:p>
    <w:p w14:paraId="40A3604A" w14:textId="34684F90" w:rsidR="00180C4E" w:rsidRDefault="00A21985" w:rsidP="00E41117">
      <w:pPr>
        <w:rPr>
          <w:lang w:eastAsia="en-GB"/>
        </w:rPr>
      </w:pPr>
      <w:r w:rsidRPr="00A21985">
        <w:rPr>
          <w:lang w:eastAsia="en-GB"/>
        </w:rPr>
        <w:t>SLCC,</w:t>
      </w:r>
      <w:r w:rsidR="00BA3EAF">
        <w:rPr>
          <w:lang w:eastAsia="en-GB"/>
        </w:rPr>
        <w:t xml:space="preserve"> NALC</w:t>
      </w:r>
      <w:r w:rsidRPr="00A21985">
        <w:rPr>
          <w:lang w:eastAsia="en-GB"/>
        </w:rPr>
        <w:t xml:space="preserve"> and </w:t>
      </w:r>
      <w:r>
        <w:rPr>
          <w:lang w:eastAsia="en-GB"/>
        </w:rPr>
        <w:t xml:space="preserve">GAPTC </w:t>
      </w:r>
      <w:r w:rsidRPr="00A21985">
        <w:rPr>
          <w:lang w:eastAsia="en-GB"/>
        </w:rPr>
        <w:t xml:space="preserve">strongly </w:t>
      </w:r>
      <w:r>
        <w:rPr>
          <w:lang w:eastAsia="en-GB"/>
        </w:rPr>
        <w:t>recommend that smaller authorities (i.e. Town/Parish Councils)</w:t>
      </w:r>
      <w:r w:rsidRPr="00A21985">
        <w:rPr>
          <w:lang w:eastAsia="en-GB"/>
        </w:rPr>
        <w:t xml:space="preserve"> adopt a .gov.uk domain</w:t>
      </w:r>
      <w:r>
        <w:rPr>
          <w:lang w:eastAsia="en-GB"/>
        </w:rPr>
        <w:t xml:space="preserve"> </w:t>
      </w:r>
      <w:r w:rsidRPr="00A21985">
        <w:rPr>
          <w:lang w:eastAsia="en-GB"/>
        </w:rPr>
        <w:t xml:space="preserve">to improve </w:t>
      </w:r>
      <w:r>
        <w:rPr>
          <w:lang w:eastAsia="en-GB"/>
        </w:rPr>
        <w:t xml:space="preserve">digital </w:t>
      </w:r>
      <w:r w:rsidRPr="00A21985">
        <w:rPr>
          <w:lang w:eastAsia="en-GB"/>
        </w:rPr>
        <w:t>security</w:t>
      </w:r>
      <w:r>
        <w:rPr>
          <w:lang w:eastAsia="en-GB"/>
        </w:rPr>
        <w:t>,</w:t>
      </w:r>
      <w:r w:rsidRPr="00FF3F5D">
        <w:rPr>
          <w:lang w:eastAsia="en-GB"/>
        </w:rPr>
        <w:t xml:space="preserve"> maintain a consistent and professional image</w:t>
      </w:r>
      <w:r>
        <w:rPr>
          <w:lang w:eastAsia="en-GB"/>
        </w:rPr>
        <w:t>, help ensur</w:t>
      </w:r>
      <w:r w:rsidRPr="00FF3F5D">
        <w:rPr>
          <w:lang w:eastAsia="en-GB"/>
        </w:rPr>
        <w:t xml:space="preserve">e all communications are identifiable as coming from the parish </w:t>
      </w:r>
      <w:r>
        <w:rPr>
          <w:lang w:eastAsia="en-GB"/>
        </w:rPr>
        <w:t>counci</w:t>
      </w:r>
      <w:r w:rsidRPr="00FF3F5D">
        <w:rPr>
          <w:lang w:eastAsia="en-GB"/>
        </w:rPr>
        <w:t>l</w:t>
      </w:r>
      <w:r>
        <w:rPr>
          <w:lang w:eastAsia="en-GB"/>
        </w:rPr>
        <w:t xml:space="preserve"> and </w:t>
      </w:r>
      <w:r w:rsidRPr="00A21985">
        <w:rPr>
          <w:lang w:eastAsia="en-GB"/>
        </w:rPr>
        <w:t xml:space="preserve">ensure </w:t>
      </w:r>
      <w:r>
        <w:rPr>
          <w:lang w:eastAsia="en-GB"/>
        </w:rPr>
        <w:t>that</w:t>
      </w:r>
      <w:r w:rsidRPr="00FF3F5D">
        <w:rPr>
          <w:lang w:eastAsia="en-GB"/>
        </w:rPr>
        <w:t xml:space="preserve"> council information is handled appropriately, in line with GDPR principles</w:t>
      </w:r>
      <w:r w:rsidRPr="00A21985">
        <w:rPr>
          <w:lang w:eastAsia="en-GB"/>
        </w:rPr>
        <w:t>.</w:t>
      </w:r>
      <w:r>
        <w:rPr>
          <w:lang w:eastAsia="en-GB"/>
        </w:rPr>
        <w:t xml:space="preserve"> </w:t>
      </w:r>
      <w:r w:rsidR="00180C4E">
        <w:rPr>
          <w:lang w:eastAsia="en-GB"/>
        </w:rPr>
        <w:t xml:space="preserve">GAPTC have produced a </w:t>
      </w:r>
      <w:hyperlink r:id="rId8" w:history="1">
        <w:r w:rsidR="00180C4E" w:rsidRPr="00180C4E">
          <w:rPr>
            <w:rStyle w:val="Hyperlink"/>
            <w:lang w:eastAsia="en-GB"/>
          </w:rPr>
          <w:t>useful webpage</w:t>
        </w:r>
      </w:hyperlink>
      <w:r w:rsidR="00180C4E">
        <w:rPr>
          <w:lang w:eastAsia="en-GB"/>
        </w:rPr>
        <w:t xml:space="preserve"> </w:t>
      </w:r>
      <w:r w:rsidR="00445EDF">
        <w:rPr>
          <w:lang w:eastAsia="en-GB"/>
        </w:rPr>
        <w:t xml:space="preserve">that provides </w:t>
      </w:r>
      <w:r w:rsidR="00180C4E">
        <w:rPr>
          <w:lang w:eastAsia="en-GB"/>
        </w:rPr>
        <w:t>information about this</w:t>
      </w:r>
      <w:r w:rsidR="00445EDF">
        <w:rPr>
          <w:lang w:eastAsia="en-GB"/>
        </w:rPr>
        <w:t>,</w:t>
      </w:r>
      <w:r w:rsidR="00180C4E">
        <w:rPr>
          <w:lang w:eastAsia="en-GB"/>
        </w:rPr>
        <w:t xml:space="preserve"> including a short (4min)</w:t>
      </w:r>
      <w:r w:rsidR="00445EDF">
        <w:rPr>
          <w:lang w:eastAsia="en-GB"/>
        </w:rPr>
        <w:t xml:space="preserve"> NALC</w:t>
      </w:r>
      <w:r w:rsidR="00180C4E">
        <w:rPr>
          <w:lang w:eastAsia="en-GB"/>
        </w:rPr>
        <w:t xml:space="preserve"> </w:t>
      </w:r>
      <w:hyperlink r:id="rId9" w:history="1">
        <w:r w:rsidR="00180C4E" w:rsidRPr="00541244">
          <w:rPr>
            <w:rStyle w:val="Hyperlink"/>
            <w:lang w:eastAsia="en-GB"/>
          </w:rPr>
          <w:t>YouTube video</w:t>
        </w:r>
      </w:hyperlink>
      <w:r w:rsidR="00180C4E">
        <w:rPr>
          <w:lang w:eastAsia="en-GB"/>
        </w:rPr>
        <w:t xml:space="preserve"> explain</w:t>
      </w:r>
      <w:r w:rsidR="00445EDF">
        <w:rPr>
          <w:lang w:eastAsia="en-GB"/>
        </w:rPr>
        <w:t>ing</w:t>
      </w:r>
      <w:r w:rsidR="00180C4E">
        <w:rPr>
          <w:lang w:eastAsia="en-GB"/>
        </w:rPr>
        <w:t xml:space="preserve"> </w:t>
      </w:r>
      <w:r w:rsidR="00541244">
        <w:rPr>
          <w:lang w:eastAsia="en-GB"/>
        </w:rPr>
        <w:t>reasons for this</w:t>
      </w:r>
      <w:r w:rsidR="00180C4E">
        <w:rPr>
          <w:lang w:eastAsia="en-GB"/>
        </w:rPr>
        <w:t xml:space="preserve">. </w:t>
      </w:r>
    </w:p>
    <w:p w14:paraId="28365B9A" w14:textId="77777777" w:rsidR="00541244" w:rsidRDefault="00541244" w:rsidP="00E41117">
      <w:pPr>
        <w:rPr>
          <w:lang w:eastAsia="en-GB"/>
        </w:rPr>
      </w:pPr>
    </w:p>
    <w:p w14:paraId="4F78D882" w14:textId="1621067C" w:rsidR="00250EAA" w:rsidRDefault="00E41117" w:rsidP="00E41117">
      <w:pPr>
        <w:rPr>
          <w:lang w:eastAsia="en-GB"/>
        </w:rPr>
      </w:pPr>
      <w:r w:rsidRPr="00FF3F5D">
        <w:rPr>
          <w:lang w:eastAsia="en-GB"/>
        </w:rPr>
        <w:t>F</w:t>
      </w:r>
      <w:r w:rsidR="00A21985">
        <w:rPr>
          <w:lang w:eastAsia="en-GB"/>
        </w:rPr>
        <w:t>urther, f</w:t>
      </w:r>
      <w:r w:rsidRPr="00FF3F5D">
        <w:rPr>
          <w:lang w:eastAsia="en-GB"/>
        </w:rPr>
        <w:t xml:space="preserve">rom </w:t>
      </w:r>
      <w:r w:rsidR="00250EAA">
        <w:rPr>
          <w:lang w:eastAsia="en-GB"/>
        </w:rPr>
        <w:t>this year</w:t>
      </w:r>
      <w:r>
        <w:rPr>
          <w:lang w:eastAsia="en-GB"/>
        </w:rPr>
        <w:t xml:space="preserve">, a requirement of the annual audit process </w:t>
      </w:r>
      <w:r w:rsidR="00250EAA">
        <w:rPr>
          <w:lang w:eastAsia="en-GB"/>
        </w:rPr>
        <w:t xml:space="preserve">(i.e. the AGAR) </w:t>
      </w:r>
      <w:r>
        <w:rPr>
          <w:lang w:eastAsia="en-GB"/>
        </w:rPr>
        <w:t xml:space="preserve">will be </w:t>
      </w:r>
      <w:r w:rsidR="00A21985">
        <w:rPr>
          <w:lang w:eastAsia="en-GB"/>
        </w:rPr>
        <w:t xml:space="preserve">that parish councils </w:t>
      </w:r>
      <w:r w:rsidRPr="00E41117">
        <w:rPr>
          <w:lang w:eastAsia="en-GB"/>
        </w:rPr>
        <w:t xml:space="preserve">use </w:t>
      </w:r>
      <w:r>
        <w:rPr>
          <w:lang w:eastAsia="en-GB"/>
        </w:rPr>
        <w:t xml:space="preserve">secure, trustworthy </w:t>
      </w:r>
      <w:r w:rsidRPr="00E41117">
        <w:rPr>
          <w:lang w:eastAsia="en-GB"/>
        </w:rPr>
        <w:t xml:space="preserve">domains </w:t>
      </w:r>
      <w:r>
        <w:rPr>
          <w:lang w:eastAsia="en-GB"/>
        </w:rPr>
        <w:t xml:space="preserve">(such as .gov.uk) </w:t>
      </w:r>
      <w:r w:rsidRPr="00E41117">
        <w:rPr>
          <w:lang w:eastAsia="en-GB"/>
        </w:rPr>
        <w:t>for emails and websites</w:t>
      </w:r>
      <w:r w:rsidRPr="00FF3F5D">
        <w:rPr>
          <w:lang w:eastAsia="en-GB"/>
        </w:rPr>
        <w:t>.</w:t>
      </w:r>
      <w:r w:rsidR="00541244">
        <w:rPr>
          <w:lang w:eastAsia="en-GB"/>
        </w:rPr>
        <w:t xml:space="preserve"> </w:t>
      </w:r>
      <w:r w:rsidR="00250EAA">
        <w:t>In</w:t>
      </w:r>
      <w:r w:rsidR="00250EAA">
        <w:t xml:space="preserve"> order </w:t>
      </w:r>
      <w:r w:rsidR="00250EAA">
        <w:rPr>
          <w:rFonts w:eastAsia="Times New Roman" w:cs="Times New Roman"/>
          <w:kern w:val="0"/>
          <w:lang w:eastAsia="en-GB"/>
          <w14:ligatures w14:val="none"/>
        </w:rPr>
        <w:t>t</w:t>
      </w:r>
      <w:r w:rsidR="00250EAA">
        <w:t>o warrant a positive response to the new “Assertion 10 - Digital and data compliance” we will need to demonstrate the following</w:t>
      </w:r>
      <w:r w:rsidR="00250EAA">
        <w:t>:</w:t>
      </w:r>
    </w:p>
    <w:p w14:paraId="768F4996" w14:textId="497E9568" w:rsidR="002B3DC2" w:rsidRDefault="00250EAA" w:rsidP="00250EAA">
      <w:pPr>
        <w:pStyle w:val="ListParagraph"/>
        <w:numPr>
          <w:ilvl w:val="0"/>
          <w:numId w:val="12"/>
        </w:numPr>
        <w:spacing w:before="100" w:beforeAutospacing="1" w:after="100" w:afterAutospacing="1"/>
      </w:pPr>
      <w:r w:rsidRPr="00250EAA">
        <w:rPr>
          <w:rFonts w:eastAsia="Times New Roman" w:cs="Times New Roman"/>
          <w:b/>
          <w:bCs/>
          <w:kern w:val="0"/>
          <w:lang w:eastAsia="en-GB"/>
          <w14:ligatures w14:val="none"/>
        </w:rPr>
        <w:t>Email</w:t>
      </w:r>
      <w:r w:rsidRPr="00250EAA">
        <w:rPr>
          <w:b/>
          <w:bCs/>
        </w:rPr>
        <w:t xml:space="preserve"> management</w:t>
      </w:r>
      <w:r>
        <w:t xml:space="preserve">: We </w:t>
      </w:r>
      <w:r w:rsidRPr="00250EAA">
        <w:rPr>
          <w:b/>
          <w:bCs/>
        </w:rPr>
        <w:t>must</w:t>
      </w:r>
      <w:r>
        <w:t xml:space="preserve"> have a generic email account hosted on an </w:t>
      </w:r>
      <w:r w:rsidRPr="002B3DC2">
        <w:rPr>
          <w:b/>
          <w:bCs/>
        </w:rPr>
        <w:t>authority owned domain</w:t>
      </w:r>
      <w:r>
        <w:t>,</w:t>
      </w:r>
      <w:r w:rsidR="002B3DC2">
        <w:t xml:space="preserve"> for example:</w:t>
      </w:r>
    </w:p>
    <w:p w14:paraId="0F335C5E" w14:textId="55A224D5" w:rsidR="002B3DC2" w:rsidRPr="002B3DC2" w:rsidRDefault="002B3DC2" w:rsidP="007E49DB">
      <w:pPr>
        <w:pStyle w:val="ListParagraph"/>
        <w:numPr>
          <w:ilvl w:val="1"/>
          <w:numId w:val="12"/>
        </w:numPr>
        <w:spacing w:before="100" w:beforeAutospacing="1" w:after="100" w:afterAutospacing="1"/>
        <w:rPr>
          <w:rFonts w:eastAsia="Times New Roman" w:cs="Times New Roman"/>
          <w:i/>
          <w:iCs/>
          <w:kern w:val="0"/>
          <w:lang w:eastAsia="en-GB"/>
          <w14:ligatures w14:val="none"/>
        </w:rPr>
      </w:pPr>
      <w:r w:rsidRPr="002B3DC2">
        <w:rPr>
          <w:rFonts w:eastAsia="Times New Roman" w:cs="Times New Roman"/>
          <w:i/>
          <w:iCs/>
          <w:kern w:val="0"/>
          <w:lang w:eastAsia="en-GB"/>
          <w14:ligatures w14:val="none"/>
        </w:rPr>
        <w:fldChar w:fldCharType="begin"/>
      </w:r>
      <w:r w:rsidRPr="002B3DC2">
        <w:rPr>
          <w:rFonts w:eastAsia="Times New Roman" w:cs="Times New Roman"/>
          <w:i/>
          <w:iCs/>
          <w:kern w:val="0"/>
          <w:lang w:eastAsia="en-GB"/>
          <w14:ligatures w14:val="none"/>
        </w:rPr>
        <w:instrText>HYPERLINK "mailto:</w:instrText>
      </w:r>
      <w:r w:rsidRPr="002B3DC2">
        <w:rPr>
          <w:rFonts w:eastAsia="Times New Roman" w:cs="Times New Roman"/>
          <w:i/>
          <w:iCs/>
          <w:kern w:val="0"/>
          <w:lang w:eastAsia="en-GB"/>
          <w14:ligatures w14:val="none"/>
        </w:rPr>
        <w:instrText>clerk@queningtonparishcouncil.gov.uk</w:instrText>
      </w:r>
      <w:r w:rsidRPr="002B3DC2">
        <w:rPr>
          <w:rFonts w:eastAsia="Times New Roman" w:cs="Times New Roman"/>
          <w:i/>
          <w:iCs/>
          <w:kern w:val="0"/>
          <w:lang w:eastAsia="en-GB"/>
          <w14:ligatures w14:val="none"/>
        </w:rPr>
        <w:instrText>"</w:instrText>
      </w:r>
      <w:r w:rsidRPr="002B3DC2">
        <w:rPr>
          <w:rFonts w:eastAsia="Times New Roman" w:cs="Times New Roman"/>
          <w:i/>
          <w:iCs/>
          <w:kern w:val="0"/>
          <w:lang w:eastAsia="en-GB"/>
          <w14:ligatures w14:val="none"/>
        </w:rPr>
        <w:fldChar w:fldCharType="separate"/>
      </w:r>
      <w:r w:rsidRPr="002B3DC2">
        <w:rPr>
          <w:rStyle w:val="Hyperlink"/>
          <w:rFonts w:eastAsia="Times New Roman" w:cs="Times New Roman"/>
          <w:i/>
          <w:iCs/>
          <w:kern w:val="0"/>
          <w:lang w:eastAsia="en-GB"/>
          <w14:ligatures w14:val="none"/>
        </w:rPr>
        <w:t>clerk@queningtonparishcouncil.gov.uk</w:t>
      </w:r>
      <w:r w:rsidRPr="002B3DC2">
        <w:rPr>
          <w:rFonts w:eastAsia="Times New Roman" w:cs="Times New Roman"/>
          <w:i/>
          <w:iCs/>
          <w:kern w:val="0"/>
          <w:lang w:eastAsia="en-GB"/>
          <w14:ligatures w14:val="none"/>
        </w:rPr>
        <w:fldChar w:fldCharType="end"/>
      </w:r>
      <w:r w:rsidRPr="002B3DC2">
        <w:rPr>
          <w:rFonts w:eastAsia="Times New Roman" w:cs="Times New Roman"/>
          <w:i/>
          <w:iCs/>
          <w:kern w:val="0"/>
          <w:lang w:eastAsia="en-GB"/>
          <w14:ligatures w14:val="none"/>
        </w:rPr>
        <w:t xml:space="preserve"> </w:t>
      </w:r>
      <w:r w:rsidRPr="002B3DC2">
        <w:rPr>
          <w:rFonts w:eastAsia="Times New Roman" w:cs="Times New Roman"/>
          <w:i/>
          <w:iCs/>
          <w:kern w:val="0"/>
          <w:lang w:eastAsia="en-GB"/>
          <w14:ligatures w14:val="none"/>
        </w:rPr>
        <w:t xml:space="preserve">/ </w:t>
      </w:r>
      <w:hyperlink r:id="rId10" w:history="1">
        <w:r w:rsidRPr="002B3DC2">
          <w:rPr>
            <w:rStyle w:val="Hyperlink"/>
            <w:rFonts w:eastAsia="Times New Roman" w:cs="Times New Roman"/>
            <w:i/>
            <w:iCs/>
            <w:kern w:val="0"/>
            <w:lang w:eastAsia="en-GB"/>
            <w14:ligatures w14:val="none"/>
          </w:rPr>
          <w:t>clerk@quenington-pc.gov.uk</w:t>
        </w:r>
      </w:hyperlink>
      <w:r w:rsidRPr="002B3DC2">
        <w:rPr>
          <w:rFonts w:eastAsia="Times New Roman" w:cs="Times New Roman"/>
          <w:i/>
          <w:iCs/>
          <w:kern w:val="0"/>
          <w:lang w:eastAsia="en-GB"/>
          <w14:ligatures w14:val="none"/>
        </w:rPr>
        <w:t xml:space="preserve"> </w:t>
      </w:r>
      <w:r w:rsidRPr="002B3DC2">
        <w:rPr>
          <w:rFonts w:eastAsia="Times New Roman" w:cs="Times New Roman"/>
          <w:i/>
          <w:iCs/>
          <w:kern w:val="0"/>
          <w:lang w:eastAsia="en-GB"/>
          <w14:ligatures w14:val="none"/>
        </w:rPr>
        <w:t>or</w:t>
      </w:r>
    </w:p>
    <w:p w14:paraId="3FD598B5" w14:textId="0668DEE0" w:rsidR="002B3DC2" w:rsidRPr="002B3DC2" w:rsidRDefault="002B3DC2" w:rsidP="002B3DC2">
      <w:pPr>
        <w:pStyle w:val="ListParagraph"/>
        <w:numPr>
          <w:ilvl w:val="1"/>
          <w:numId w:val="12"/>
        </w:numPr>
        <w:spacing w:before="100" w:beforeAutospacing="1" w:after="100" w:afterAutospacing="1"/>
        <w:rPr>
          <w:i/>
          <w:iCs/>
        </w:rPr>
      </w:pPr>
      <w:hyperlink r:id="rId11" w:history="1">
        <w:r w:rsidRPr="002B3DC2">
          <w:rPr>
            <w:rStyle w:val="Hyperlink"/>
            <w:i/>
            <w:iCs/>
          </w:rPr>
          <w:t>clerk@queningtonparishcouncil.org.uk</w:t>
        </w:r>
      </w:hyperlink>
      <w:r w:rsidRPr="002B3DC2">
        <w:rPr>
          <w:i/>
          <w:iCs/>
        </w:rPr>
        <w:t xml:space="preserve"> / </w:t>
      </w:r>
      <w:hyperlink r:id="rId12" w:history="1">
        <w:r w:rsidRPr="002B3DC2">
          <w:rPr>
            <w:rStyle w:val="Hyperlink"/>
            <w:i/>
            <w:iCs/>
          </w:rPr>
          <w:t>clerk@quenington-pc.org.uk</w:t>
        </w:r>
      </w:hyperlink>
    </w:p>
    <w:p w14:paraId="34835BA4" w14:textId="34C06005" w:rsidR="002B3DC2" w:rsidRDefault="002B3DC2" w:rsidP="002B3DC2">
      <w:pPr>
        <w:spacing w:before="100" w:beforeAutospacing="1" w:after="100" w:afterAutospacing="1"/>
      </w:pPr>
      <w:r>
        <w:t>The use of our current queningtonpc@gmail.com account will mean failure to comply with Assertion 10 of the AGAR.</w:t>
      </w:r>
    </w:p>
    <w:p w14:paraId="020EDDDE" w14:textId="2ACDC10E" w:rsidR="002B3DC2" w:rsidRDefault="002B3DC2" w:rsidP="002B3DC2">
      <w:pPr>
        <w:spacing w:before="100" w:beforeAutospacing="1" w:after="100" w:afterAutospacing="1"/>
      </w:pPr>
      <w:r>
        <w:t>The use of either “.gov.uk” or “.org.uk” domains is acceptable, however, the former is the preferred option and indications are that it is likely to be a requirement in future.</w:t>
      </w:r>
    </w:p>
    <w:p w14:paraId="104C8F8B" w14:textId="69B020BD" w:rsidR="00250EAA" w:rsidRDefault="002B3DC2" w:rsidP="002B3DC2">
      <w:pPr>
        <w:pStyle w:val="ListParagraph"/>
        <w:numPr>
          <w:ilvl w:val="0"/>
          <w:numId w:val="12"/>
        </w:numPr>
        <w:spacing w:before="100" w:beforeAutospacing="1" w:after="100" w:afterAutospacing="1"/>
      </w:pPr>
      <w:r w:rsidRPr="002B3DC2">
        <w:rPr>
          <w:b/>
          <w:bCs/>
        </w:rPr>
        <w:t>Website</w:t>
      </w:r>
      <w:r>
        <w:t xml:space="preserve">: We </w:t>
      </w:r>
      <w:r w:rsidR="00250EAA" w:rsidRPr="002B3DC2">
        <w:rPr>
          <w:b/>
          <w:bCs/>
        </w:rPr>
        <w:t>must</w:t>
      </w:r>
      <w:r w:rsidR="00250EAA">
        <w:t xml:space="preserve"> meet legal requirements for </w:t>
      </w:r>
      <w:r>
        <w:t>our website</w:t>
      </w:r>
      <w:r w:rsidR="00250EAA">
        <w:t xml:space="preserve"> </w:t>
      </w:r>
      <w:r>
        <w:t xml:space="preserve">which means </w:t>
      </w:r>
      <w:r w:rsidR="00250EAA">
        <w:t>meet</w:t>
      </w:r>
      <w:r>
        <w:t xml:space="preserve">ing </w:t>
      </w:r>
      <w:r w:rsidR="00250EAA">
        <w:t>the Web Content Accessibility Guidelines 2.2 AA</w:t>
      </w:r>
      <w:r w:rsidR="00F71D4F">
        <w:t>.</w:t>
      </w:r>
    </w:p>
    <w:p w14:paraId="6E0E42BD" w14:textId="2129C1B0" w:rsidR="00F71D4F" w:rsidRDefault="00F71D4F" w:rsidP="00F71D4F">
      <w:pPr>
        <w:spacing w:before="100" w:beforeAutospacing="1" w:after="100" w:afterAutospacing="1"/>
      </w:pPr>
      <w:r>
        <w:t>We can continue to use our current shared website, but this will require a major overhaul to bring it up to standards along with a change in access/management rights to the site.  The cost of this is likely to exceed that of creating a new website.</w:t>
      </w:r>
    </w:p>
    <w:p w14:paraId="4FCAFAFA" w14:textId="224ADF64" w:rsidR="00250EAA" w:rsidRDefault="00F71D4F" w:rsidP="00F71D4F">
      <w:pPr>
        <w:pStyle w:val="ListParagraph"/>
        <w:numPr>
          <w:ilvl w:val="0"/>
          <w:numId w:val="12"/>
        </w:numPr>
        <w:spacing w:before="100" w:beforeAutospacing="1" w:after="100" w:afterAutospacing="1"/>
      </w:pPr>
      <w:r w:rsidRPr="00F71D4F">
        <w:rPr>
          <w:b/>
          <w:bCs/>
        </w:rPr>
        <w:t>Data Management</w:t>
      </w:r>
      <w:r>
        <w:t>: We</w:t>
      </w:r>
      <w:r w:rsidR="00250EAA">
        <w:t xml:space="preserve"> </w:t>
      </w:r>
      <w:r w:rsidR="00250EAA" w:rsidRPr="00F71D4F">
        <w:rPr>
          <w:b/>
          <w:bCs/>
        </w:rPr>
        <w:t>must</w:t>
      </w:r>
      <w:r w:rsidR="00250EAA">
        <w:t xml:space="preserve"> </w:t>
      </w:r>
      <w:r>
        <w:t>comply with</w:t>
      </w:r>
      <w:r w:rsidR="00250EAA">
        <w:t xml:space="preserve"> both the General Data Protection Regulation (GDPR) 2016 and the Data Protection Act (DPA) 2018</w:t>
      </w:r>
      <w:r>
        <w:t xml:space="preserve"> when </w:t>
      </w:r>
      <w:r w:rsidR="00250EAA">
        <w:t>process</w:t>
      </w:r>
      <w:r>
        <w:t>ing</w:t>
      </w:r>
      <w:r w:rsidR="00250EAA">
        <w:t xml:space="preserve"> personal data</w:t>
      </w:r>
      <w:r>
        <w:t>. This</w:t>
      </w:r>
      <w:r w:rsidR="00250EAA">
        <w:t xml:space="preserve"> classifies </w:t>
      </w:r>
      <w:r>
        <w:t xml:space="preserve">us </w:t>
      </w:r>
      <w:r w:rsidR="00250EAA">
        <w:t>as both a Data Controller and a Data Processor.</w:t>
      </w:r>
    </w:p>
    <w:p w14:paraId="4891603A" w14:textId="77777777" w:rsidR="00F71D4F" w:rsidRDefault="00F71D4F" w:rsidP="00F71D4F">
      <w:pPr>
        <w:pStyle w:val="ListParagraph"/>
        <w:spacing w:before="100" w:beforeAutospacing="1" w:after="100" w:afterAutospacing="1"/>
      </w:pPr>
    </w:p>
    <w:p w14:paraId="390B28F4" w14:textId="24FF721B" w:rsidR="00250EAA" w:rsidRPr="00926A4D" w:rsidRDefault="00F71D4F" w:rsidP="00F71D4F">
      <w:pPr>
        <w:pStyle w:val="ListParagraph"/>
        <w:numPr>
          <w:ilvl w:val="0"/>
          <w:numId w:val="12"/>
        </w:numPr>
        <w:rPr>
          <w:lang w:eastAsia="en-GB"/>
        </w:rPr>
      </w:pPr>
      <w:r>
        <w:rPr>
          <w:b/>
          <w:bCs/>
        </w:rPr>
        <w:t xml:space="preserve">IT Policy: </w:t>
      </w:r>
      <w:r w:rsidRPr="00F71D4F">
        <w:t>We</w:t>
      </w:r>
      <w:r>
        <w:rPr>
          <w:b/>
          <w:bCs/>
        </w:rPr>
        <w:t xml:space="preserve"> </w:t>
      </w:r>
      <w:r w:rsidR="00250EAA" w:rsidRPr="00F71D4F">
        <w:rPr>
          <w:b/>
          <w:bCs/>
        </w:rPr>
        <w:t xml:space="preserve">must </w:t>
      </w:r>
      <w:r w:rsidR="00250EAA" w:rsidRPr="00F71D4F">
        <w:t>have an IT</w:t>
      </w:r>
      <w:r w:rsidR="00250EAA">
        <w:t xml:space="preserve"> policy</w:t>
      </w:r>
      <w:r>
        <w:t xml:space="preserve"> that </w:t>
      </w:r>
      <w:r w:rsidR="00250EAA">
        <w:t xml:space="preserve">explains how everyone should conduct </w:t>
      </w:r>
      <w:r>
        <w:t>our</w:t>
      </w:r>
      <w:r w:rsidR="00250EAA">
        <w:t xml:space="preserve"> business in a secure and legal way when using IT equipment and software. This relates to the use of authority-owned and personal equipment.</w:t>
      </w:r>
    </w:p>
    <w:p w14:paraId="744E31E1" w14:textId="64DEFBAA" w:rsidR="00E41117" w:rsidRPr="00FF3F5D" w:rsidRDefault="00E41117" w:rsidP="00E41117">
      <w:pPr>
        <w:spacing w:before="100" w:beforeAutospacing="1" w:after="100" w:afterAutospacing="1"/>
        <w:rPr>
          <w:rFonts w:eastAsia="Times New Roman" w:cs="Times New Roman"/>
          <w:kern w:val="0"/>
          <w:lang w:eastAsia="en-GB"/>
          <w14:ligatures w14:val="none"/>
        </w:rPr>
      </w:pPr>
      <w:r w:rsidRPr="00CD3BAF">
        <w:rPr>
          <w:rFonts w:eastAsia="Times New Roman" w:cs="Times New Roman"/>
          <w:kern w:val="0"/>
          <w:lang w:eastAsia="en-GB"/>
          <w14:ligatures w14:val="none"/>
        </w:rPr>
        <w:t xml:space="preserve">By moving our digital services to </w:t>
      </w:r>
      <w:r w:rsidR="00C015D4">
        <w:rPr>
          <w:rFonts w:eastAsia="Times New Roman" w:cs="Times New Roman"/>
          <w:kern w:val="0"/>
          <w:lang w:eastAsia="en-GB"/>
          <w14:ligatures w14:val="none"/>
        </w:rPr>
        <w:t xml:space="preserve">an approved (either </w:t>
      </w:r>
      <w:r w:rsidRPr="00CD3BAF">
        <w:rPr>
          <w:rFonts w:eastAsia="Times New Roman" w:cs="Times New Roman"/>
          <w:kern w:val="0"/>
          <w:lang w:eastAsia="en-GB"/>
          <w14:ligatures w14:val="none"/>
        </w:rPr>
        <w:t>.gov.uk</w:t>
      </w:r>
      <w:r w:rsidR="00C015D4">
        <w:rPr>
          <w:rFonts w:eastAsia="Times New Roman" w:cs="Times New Roman"/>
          <w:kern w:val="0"/>
          <w:lang w:eastAsia="en-GB"/>
          <w14:ligatures w14:val="none"/>
        </w:rPr>
        <w:t xml:space="preserve"> or .org.uk)</w:t>
      </w:r>
      <w:r w:rsidRPr="00CD3BAF">
        <w:rPr>
          <w:rFonts w:eastAsia="Times New Roman" w:cs="Times New Roman"/>
          <w:kern w:val="0"/>
          <w:lang w:eastAsia="en-GB"/>
          <w14:ligatures w14:val="none"/>
        </w:rPr>
        <w:t xml:space="preserve"> </w:t>
      </w:r>
      <w:r w:rsidR="00C015D4">
        <w:rPr>
          <w:rFonts w:eastAsia="Times New Roman" w:cs="Times New Roman"/>
          <w:kern w:val="0"/>
          <w:lang w:eastAsia="en-GB"/>
          <w14:ligatures w14:val="none"/>
        </w:rPr>
        <w:t>domain</w:t>
      </w:r>
      <w:r w:rsidRPr="00CD3BAF">
        <w:rPr>
          <w:rFonts w:eastAsia="Times New Roman" w:cs="Times New Roman"/>
          <w:kern w:val="0"/>
          <w:lang w:eastAsia="en-GB"/>
          <w14:ligatures w14:val="none"/>
        </w:rPr>
        <w:t xml:space="preserve">, we </w:t>
      </w:r>
      <w:r w:rsidR="00C015D4">
        <w:rPr>
          <w:rFonts w:eastAsia="Times New Roman" w:cs="Times New Roman"/>
          <w:kern w:val="0"/>
          <w:lang w:eastAsia="en-GB"/>
          <w14:ligatures w14:val="none"/>
        </w:rPr>
        <w:t xml:space="preserve">will </w:t>
      </w:r>
      <w:r w:rsidRPr="00CD3BAF">
        <w:rPr>
          <w:rFonts w:eastAsia="Times New Roman" w:cs="Times New Roman"/>
          <w:kern w:val="0"/>
          <w:lang w:eastAsia="en-GB"/>
          <w14:ligatures w14:val="none"/>
        </w:rPr>
        <w:t xml:space="preserve">align with national </w:t>
      </w:r>
      <w:r w:rsidRPr="003E7F1D">
        <w:rPr>
          <w:rFonts w:eastAsia="Times New Roman" w:cs="Times New Roman"/>
          <w:kern w:val="0"/>
          <w:lang w:eastAsia="en-GB"/>
          <w14:ligatures w14:val="none"/>
        </w:rPr>
        <w:t xml:space="preserve">regulations and </w:t>
      </w:r>
      <w:r w:rsidRPr="00CD3BAF">
        <w:rPr>
          <w:rFonts w:eastAsia="Times New Roman" w:cs="Times New Roman"/>
          <w:kern w:val="0"/>
          <w:lang w:eastAsia="en-GB"/>
          <w14:ligatures w14:val="none"/>
        </w:rPr>
        <w:t>standards</w:t>
      </w:r>
      <w:r w:rsidRPr="003E7F1D">
        <w:rPr>
          <w:rFonts w:eastAsia="Times New Roman" w:cs="Times New Roman"/>
          <w:kern w:val="0"/>
          <w:lang w:eastAsia="en-GB"/>
          <w14:ligatures w14:val="none"/>
        </w:rPr>
        <w:t xml:space="preserve">, </w:t>
      </w:r>
      <w:r w:rsidRPr="00CD3BAF">
        <w:rPr>
          <w:rFonts w:eastAsia="Times New Roman" w:cs="Times New Roman"/>
          <w:kern w:val="0"/>
          <w:lang w:eastAsia="en-GB"/>
          <w14:ligatures w14:val="none"/>
        </w:rPr>
        <w:t xml:space="preserve">enhance </w:t>
      </w:r>
      <w:r w:rsidR="00C015D4">
        <w:rPr>
          <w:rFonts w:eastAsia="Times New Roman" w:cs="Times New Roman"/>
          <w:kern w:val="0"/>
          <w:lang w:eastAsia="en-GB"/>
          <w14:ligatures w14:val="none"/>
        </w:rPr>
        <w:t xml:space="preserve">our </w:t>
      </w:r>
      <w:r w:rsidRPr="00CD3BAF">
        <w:rPr>
          <w:rFonts w:eastAsia="Times New Roman" w:cs="Times New Roman"/>
          <w:kern w:val="0"/>
          <w:lang w:eastAsia="en-GB"/>
          <w14:ligatures w14:val="none"/>
        </w:rPr>
        <w:t>data security</w:t>
      </w:r>
      <w:r w:rsidR="00C015D4">
        <w:rPr>
          <w:rFonts w:eastAsia="Times New Roman" w:cs="Times New Roman"/>
          <w:kern w:val="0"/>
          <w:lang w:eastAsia="en-GB"/>
          <w14:ligatures w14:val="none"/>
        </w:rPr>
        <w:t xml:space="preserve"> and</w:t>
      </w:r>
      <w:r w:rsidR="00C015D4" w:rsidRPr="003E7F1D">
        <w:rPr>
          <w:rFonts w:eastAsia="Times New Roman" w:cs="Times New Roman"/>
          <w:kern w:val="0"/>
          <w:lang w:eastAsia="en-GB"/>
          <w14:ligatures w14:val="none"/>
        </w:rPr>
        <w:t xml:space="preserve"> </w:t>
      </w:r>
      <w:r w:rsidR="00C015D4" w:rsidRPr="00CD3BAF">
        <w:rPr>
          <w:rFonts w:eastAsia="Times New Roman" w:cs="Times New Roman"/>
          <w:kern w:val="0"/>
          <w:lang w:eastAsia="en-GB"/>
          <w14:ligatures w14:val="none"/>
        </w:rPr>
        <w:t xml:space="preserve">signal our </w:t>
      </w:r>
      <w:r w:rsidR="00C015D4" w:rsidRPr="00CD3BAF">
        <w:rPr>
          <w:rFonts w:eastAsia="Times New Roman" w:cs="Times New Roman"/>
          <w:kern w:val="0"/>
          <w:lang w:eastAsia="en-GB"/>
          <w14:ligatures w14:val="none"/>
        </w:rPr>
        <w:lastRenderedPageBreak/>
        <w:t>credibility</w:t>
      </w:r>
      <w:r w:rsidR="00C015D4">
        <w:rPr>
          <w:rFonts w:eastAsia="Times New Roman" w:cs="Times New Roman"/>
          <w:kern w:val="0"/>
          <w:lang w:eastAsia="en-GB"/>
          <w14:ligatures w14:val="none"/>
        </w:rPr>
        <w:t xml:space="preserve">. Use of a .gov.uk rather than a .org.uk domain will also </w:t>
      </w:r>
      <w:r w:rsidR="00C015D4" w:rsidRPr="003E7F1D">
        <w:rPr>
          <w:rFonts w:eastAsia="Times New Roman" w:cs="Times New Roman"/>
          <w:kern w:val="0"/>
          <w:lang w:eastAsia="en-GB"/>
          <w14:ligatures w14:val="none"/>
        </w:rPr>
        <w:t>future proof our digital systems</w:t>
      </w:r>
      <w:r w:rsidR="00C015D4" w:rsidRPr="00CD3BAF">
        <w:rPr>
          <w:rFonts w:eastAsia="Times New Roman" w:cs="Times New Roman"/>
          <w:kern w:val="0"/>
          <w:lang w:eastAsia="en-GB"/>
          <w14:ligatures w14:val="none"/>
        </w:rPr>
        <w:t>.</w:t>
      </w:r>
    </w:p>
    <w:p w14:paraId="12F9FABE" w14:textId="77777777" w:rsidR="00C015D4" w:rsidRDefault="003F35A8" w:rsidP="00926A4D">
      <w:pPr>
        <w:rPr>
          <w:lang w:eastAsia="en-GB"/>
        </w:rPr>
      </w:pPr>
      <w:r>
        <w:rPr>
          <w:lang w:eastAsia="en-GB"/>
        </w:rPr>
        <w:t xml:space="preserve">After reviewing </w:t>
      </w:r>
      <w:r w:rsidR="00C015D4">
        <w:rPr>
          <w:lang w:eastAsia="en-GB"/>
        </w:rPr>
        <w:t xml:space="preserve">a number of </w:t>
      </w:r>
      <w:r>
        <w:rPr>
          <w:lang w:eastAsia="en-GB"/>
        </w:rPr>
        <w:t>options</w:t>
      </w:r>
      <w:r w:rsidR="00C015D4">
        <w:rPr>
          <w:lang w:eastAsia="en-GB"/>
        </w:rPr>
        <w:t xml:space="preserve">, which I have </w:t>
      </w:r>
      <w:r>
        <w:rPr>
          <w:lang w:eastAsia="en-GB"/>
        </w:rPr>
        <w:t>detail</w:t>
      </w:r>
      <w:r w:rsidR="00C015D4">
        <w:rPr>
          <w:lang w:eastAsia="en-GB"/>
        </w:rPr>
        <w:t>ed</w:t>
      </w:r>
      <w:r>
        <w:rPr>
          <w:lang w:eastAsia="en-GB"/>
        </w:rPr>
        <w:t xml:space="preserve"> </w:t>
      </w:r>
      <w:r w:rsidR="00C015D4">
        <w:rPr>
          <w:lang w:eastAsia="en-GB"/>
        </w:rPr>
        <w:t xml:space="preserve">below </w:t>
      </w:r>
      <w:r>
        <w:rPr>
          <w:lang w:eastAsia="en-GB"/>
        </w:rPr>
        <w:t>in th</w:t>
      </w:r>
      <w:r w:rsidR="00C015D4">
        <w:rPr>
          <w:lang w:eastAsia="en-GB"/>
        </w:rPr>
        <w:t>is</w:t>
      </w:r>
      <w:r>
        <w:rPr>
          <w:lang w:eastAsia="en-GB"/>
        </w:rPr>
        <w:t xml:space="preserve"> document</w:t>
      </w:r>
      <w:r w:rsidR="00C015D4">
        <w:rPr>
          <w:lang w:eastAsia="en-GB"/>
        </w:rPr>
        <w:t>, my suggestion at this stage is:</w:t>
      </w:r>
    </w:p>
    <w:p w14:paraId="11FB0914" w14:textId="77777777" w:rsidR="00C015D4" w:rsidRDefault="00C015D4" w:rsidP="00926A4D">
      <w:pPr>
        <w:rPr>
          <w:lang w:eastAsia="en-GB"/>
        </w:rPr>
      </w:pPr>
    </w:p>
    <w:p w14:paraId="428BA7A0" w14:textId="5D7DE37E" w:rsidR="00C015D4" w:rsidRDefault="00C015D4" w:rsidP="00C015D4">
      <w:pPr>
        <w:pStyle w:val="ListParagraph"/>
        <w:numPr>
          <w:ilvl w:val="0"/>
          <w:numId w:val="57"/>
        </w:numPr>
        <w:rPr>
          <w:lang w:eastAsia="en-GB"/>
        </w:rPr>
      </w:pPr>
      <w:r>
        <w:rPr>
          <w:lang w:eastAsia="en-GB"/>
        </w:rPr>
        <w:t>We agree to adopt a .gov.uk domain and the associated email account for use by the Clerk</w:t>
      </w:r>
    </w:p>
    <w:p w14:paraId="62BB8D1C" w14:textId="0201869B" w:rsidR="00C015D4" w:rsidRDefault="00C015D4" w:rsidP="00C015D4">
      <w:pPr>
        <w:pStyle w:val="ListParagraph"/>
        <w:rPr>
          <w:lang w:eastAsia="en-GB"/>
        </w:rPr>
      </w:pPr>
    </w:p>
    <w:p w14:paraId="522C0E38" w14:textId="4AABE692" w:rsidR="00C015D4" w:rsidRDefault="00C015D4" w:rsidP="00954B1D">
      <w:pPr>
        <w:pStyle w:val="ListParagraph"/>
        <w:numPr>
          <w:ilvl w:val="0"/>
          <w:numId w:val="57"/>
        </w:numPr>
        <w:rPr>
          <w:lang w:eastAsia="en-GB"/>
        </w:rPr>
      </w:pPr>
      <w:r>
        <w:rPr>
          <w:lang w:eastAsia="en-GB"/>
        </w:rPr>
        <w:t xml:space="preserve">We agree to </w:t>
      </w:r>
      <w:r w:rsidR="003F35A8">
        <w:rPr>
          <w:lang w:eastAsia="en-GB"/>
        </w:rPr>
        <w:t xml:space="preserve">utilise the services of </w:t>
      </w:r>
      <w:r w:rsidR="003F35A8" w:rsidRPr="00547009">
        <w:rPr>
          <w:lang w:eastAsia="en-GB"/>
        </w:rPr>
        <w:t>Parish Online</w:t>
      </w:r>
      <w:r w:rsidR="003F35A8">
        <w:rPr>
          <w:lang w:eastAsia="en-GB"/>
        </w:rPr>
        <w:t xml:space="preserve"> </w:t>
      </w:r>
      <w:r>
        <w:rPr>
          <w:lang w:eastAsia="en-GB"/>
        </w:rPr>
        <w:t xml:space="preserve">as our Approved Registrar </w:t>
      </w:r>
      <w:r w:rsidR="003F35A8">
        <w:rPr>
          <w:lang w:eastAsia="en-GB"/>
        </w:rPr>
        <w:t xml:space="preserve">to </w:t>
      </w:r>
      <w:r>
        <w:rPr>
          <w:lang w:eastAsia="en-GB"/>
        </w:rPr>
        <w:t xml:space="preserve">aid in the </w:t>
      </w:r>
      <w:r w:rsidR="003F35A8">
        <w:rPr>
          <w:lang w:eastAsia="en-GB"/>
        </w:rPr>
        <w:t>transition to a .gov.uk domain</w:t>
      </w:r>
      <w:r w:rsidR="00515473">
        <w:rPr>
          <w:lang w:eastAsia="en-GB"/>
        </w:rPr>
        <w:t xml:space="preserve"> and the hosting of same</w:t>
      </w:r>
    </w:p>
    <w:p w14:paraId="7F2A529B" w14:textId="77777777" w:rsidR="00C015D4" w:rsidRDefault="00C015D4" w:rsidP="00C015D4">
      <w:pPr>
        <w:pStyle w:val="ListParagraph"/>
        <w:rPr>
          <w:lang w:eastAsia="en-GB"/>
        </w:rPr>
      </w:pPr>
    </w:p>
    <w:p w14:paraId="677100DC" w14:textId="1CFBC4ED" w:rsidR="00363D9D" w:rsidRDefault="00C015D4" w:rsidP="00954B1D">
      <w:pPr>
        <w:pStyle w:val="ListParagraph"/>
        <w:numPr>
          <w:ilvl w:val="0"/>
          <w:numId w:val="57"/>
        </w:numPr>
        <w:rPr>
          <w:lang w:eastAsia="en-GB"/>
        </w:rPr>
      </w:pPr>
      <w:r>
        <w:rPr>
          <w:lang w:eastAsia="en-GB"/>
        </w:rPr>
        <w:t xml:space="preserve">We agree </w:t>
      </w:r>
      <w:r w:rsidR="00363D9D">
        <w:rPr>
          <w:lang w:eastAsia="en-GB"/>
        </w:rPr>
        <w:t xml:space="preserve">to </w:t>
      </w:r>
      <w:r>
        <w:rPr>
          <w:lang w:eastAsia="en-GB"/>
        </w:rPr>
        <w:t>contact Parish Online to</w:t>
      </w:r>
      <w:r w:rsidR="00363D9D" w:rsidRPr="00363D9D">
        <w:rPr>
          <w:lang w:eastAsia="en-GB"/>
        </w:rPr>
        <w:t xml:space="preserve"> </w:t>
      </w:r>
      <w:r w:rsidR="00363D9D">
        <w:rPr>
          <w:lang w:eastAsia="en-GB"/>
        </w:rPr>
        <w:t>gather more information</w:t>
      </w:r>
      <w:r w:rsidR="00363D9D">
        <w:rPr>
          <w:lang w:eastAsia="en-GB"/>
        </w:rPr>
        <w:t xml:space="preserve"> about:</w:t>
      </w:r>
    </w:p>
    <w:p w14:paraId="753AE371" w14:textId="77777777" w:rsidR="00363D9D" w:rsidRDefault="00363D9D" w:rsidP="00363D9D">
      <w:pPr>
        <w:pStyle w:val="ListParagraph"/>
        <w:rPr>
          <w:lang w:eastAsia="en-GB"/>
        </w:rPr>
      </w:pPr>
    </w:p>
    <w:p w14:paraId="4514931D" w14:textId="01BE6FA0" w:rsidR="00363D9D" w:rsidRDefault="00363D9D" w:rsidP="00363D9D">
      <w:pPr>
        <w:pStyle w:val="ListParagraph"/>
        <w:numPr>
          <w:ilvl w:val="1"/>
          <w:numId w:val="57"/>
        </w:numPr>
        <w:rPr>
          <w:lang w:eastAsia="en-GB"/>
        </w:rPr>
      </w:pPr>
      <w:r>
        <w:rPr>
          <w:lang w:eastAsia="en-GB"/>
        </w:rPr>
        <w:t xml:space="preserve">the transition process, e.g. timelines </w:t>
      </w:r>
      <w:r w:rsidR="003F35A8">
        <w:rPr>
          <w:lang w:eastAsia="en-GB"/>
        </w:rPr>
        <w:t xml:space="preserve">and </w:t>
      </w:r>
      <w:r>
        <w:rPr>
          <w:lang w:eastAsia="en-GB"/>
        </w:rPr>
        <w:t>the on-going support services that they provide</w:t>
      </w:r>
    </w:p>
    <w:p w14:paraId="612FDF18" w14:textId="2E49E064" w:rsidR="00363D9D" w:rsidRDefault="00363D9D" w:rsidP="00363D9D">
      <w:pPr>
        <w:pStyle w:val="ListParagraph"/>
        <w:numPr>
          <w:ilvl w:val="1"/>
          <w:numId w:val="57"/>
        </w:numPr>
        <w:rPr>
          <w:lang w:eastAsia="en-GB"/>
        </w:rPr>
      </w:pPr>
      <w:r>
        <w:rPr>
          <w:lang w:eastAsia="en-GB"/>
        </w:rPr>
        <w:t>their email services, especially the use of .gov.uk emails for councillors</w:t>
      </w:r>
    </w:p>
    <w:p w14:paraId="67F0C33F" w14:textId="63322F6B" w:rsidR="00363D9D" w:rsidRDefault="00363D9D" w:rsidP="00363D9D">
      <w:pPr>
        <w:pStyle w:val="ListParagraph"/>
        <w:numPr>
          <w:ilvl w:val="1"/>
          <w:numId w:val="57"/>
        </w:numPr>
        <w:rPr>
          <w:lang w:eastAsia="en-GB"/>
        </w:rPr>
      </w:pPr>
      <w:r>
        <w:rPr>
          <w:lang w:eastAsia="en-GB"/>
        </w:rPr>
        <w:t xml:space="preserve">their website services </w:t>
      </w:r>
    </w:p>
    <w:p w14:paraId="415CA5D0" w14:textId="77777777" w:rsidR="00363D9D" w:rsidRDefault="00363D9D" w:rsidP="00363D9D">
      <w:pPr>
        <w:pStyle w:val="ListParagraph"/>
        <w:rPr>
          <w:lang w:eastAsia="en-GB"/>
        </w:rPr>
      </w:pPr>
    </w:p>
    <w:p w14:paraId="14F67CDC" w14:textId="43454E9C" w:rsidR="00363D9D" w:rsidRDefault="00363D9D" w:rsidP="00954B1D">
      <w:pPr>
        <w:pStyle w:val="ListParagraph"/>
        <w:numPr>
          <w:ilvl w:val="0"/>
          <w:numId w:val="57"/>
        </w:numPr>
        <w:rPr>
          <w:lang w:eastAsia="en-GB"/>
        </w:rPr>
      </w:pPr>
      <w:r>
        <w:rPr>
          <w:lang w:eastAsia="en-GB"/>
        </w:rPr>
        <w:t>We speak to the Village Hall Committee about the potential impacts of separating our websites.</w:t>
      </w:r>
    </w:p>
    <w:p w14:paraId="0A79E87D" w14:textId="77777777" w:rsidR="00363D9D" w:rsidRDefault="00363D9D" w:rsidP="00363D9D">
      <w:pPr>
        <w:pStyle w:val="ListParagraph"/>
        <w:rPr>
          <w:lang w:eastAsia="en-GB"/>
        </w:rPr>
      </w:pPr>
    </w:p>
    <w:p w14:paraId="412808FB" w14:textId="6E5399C3" w:rsidR="00363D9D" w:rsidRDefault="00363D9D" w:rsidP="00954B1D">
      <w:pPr>
        <w:pStyle w:val="ListParagraph"/>
        <w:numPr>
          <w:ilvl w:val="0"/>
          <w:numId w:val="57"/>
        </w:numPr>
        <w:rPr>
          <w:lang w:eastAsia="en-GB"/>
        </w:rPr>
      </w:pPr>
      <w:r>
        <w:rPr>
          <w:lang w:eastAsia="en-GB"/>
        </w:rPr>
        <w:t>We speak to Bulldogs IT about the feasibility and costs of bringing the current website up to legal standards</w:t>
      </w:r>
    </w:p>
    <w:p w14:paraId="052AEBAC" w14:textId="77777777" w:rsidR="00363D9D" w:rsidRDefault="00363D9D" w:rsidP="00363D9D">
      <w:pPr>
        <w:pStyle w:val="ListParagraph"/>
        <w:rPr>
          <w:lang w:eastAsia="en-GB"/>
        </w:rPr>
      </w:pPr>
    </w:p>
    <w:p w14:paraId="3FC18C0D" w14:textId="2786F9D6" w:rsidR="00E41117" w:rsidRDefault="00363D9D" w:rsidP="00515473">
      <w:pPr>
        <w:pStyle w:val="ListParagraph"/>
        <w:numPr>
          <w:ilvl w:val="0"/>
          <w:numId w:val="57"/>
        </w:numPr>
        <w:rPr>
          <w:lang w:eastAsia="en-GB"/>
        </w:rPr>
      </w:pPr>
      <w:r>
        <w:rPr>
          <w:lang w:eastAsia="en-GB"/>
        </w:rPr>
        <w:t xml:space="preserve">We </w:t>
      </w:r>
      <w:r>
        <w:rPr>
          <w:lang w:eastAsia="en-GB"/>
        </w:rPr>
        <w:t xml:space="preserve">bring </w:t>
      </w:r>
      <w:r>
        <w:rPr>
          <w:lang w:eastAsia="en-GB"/>
        </w:rPr>
        <w:t>additional information</w:t>
      </w:r>
      <w:r>
        <w:rPr>
          <w:lang w:eastAsia="en-GB"/>
        </w:rPr>
        <w:t xml:space="preserve"> </w:t>
      </w:r>
      <w:r>
        <w:rPr>
          <w:lang w:eastAsia="en-GB"/>
        </w:rPr>
        <w:t xml:space="preserve">(gathered at 3-5) </w:t>
      </w:r>
      <w:r>
        <w:rPr>
          <w:lang w:eastAsia="en-GB"/>
        </w:rPr>
        <w:t xml:space="preserve">to the next meeting for </w:t>
      </w:r>
      <w:r>
        <w:rPr>
          <w:lang w:eastAsia="en-GB"/>
        </w:rPr>
        <w:t xml:space="preserve">final </w:t>
      </w:r>
      <w:r>
        <w:rPr>
          <w:lang w:eastAsia="en-GB"/>
        </w:rPr>
        <w:t xml:space="preserve">agreement </w:t>
      </w:r>
      <w:r>
        <w:rPr>
          <w:lang w:eastAsia="en-GB"/>
        </w:rPr>
        <w:t xml:space="preserve">on </w:t>
      </w:r>
      <w:r>
        <w:rPr>
          <w:lang w:eastAsia="en-GB"/>
        </w:rPr>
        <w:t>mov</w:t>
      </w:r>
      <w:r>
        <w:rPr>
          <w:lang w:eastAsia="en-GB"/>
        </w:rPr>
        <w:t>ing to a new website</w:t>
      </w:r>
      <w:r w:rsidR="003F35A8">
        <w:rPr>
          <w:lang w:eastAsia="en-GB"/>
        </w:rPr>
        <w:t>.</w:t>
      </w:r>
    </w:p>
    <w:p w14:paraId="3E138C7A" w14:textId="77777777" w:rsidR="003F35A8" w:rsidRDefault="003F35A8" w:rsidP="00926A4D">
      <w:pPr>
        <w:rPr>
          <w:lang w:eastAsia="en-GB"/>
        </w:rPr>
      </w:pPr>
    </w:p>
    <w:p w14:paraId="7EBA214C" w14:textId="77777777" w:rsidR="00547009" w:rsidRDefault="00547009">
      <w:pPr>
        <w:rPr>
          <w:rFonts w:asciiTheme="majorHAnsi" w:eastAsia="Times New Roman" w:hAnsiTheme="majorHAnsi" w:cstheme="majorBidi"/>
          <w:color w:val="0F4761" w:themeColor="accent1" w:themeShade="BF"/>
          <w:sz w:val="32"/>
          <w:szCs w:val="32"/>
          <w:lang w:eastAsia="en-GB"/>
        </w:rPr>
      </w:pPr>
      <w:r>
        <w:rPr>
          <w:rFonts w:eastAsia="Times New Roman"/>
          <w:lang w:eastAsia="en-GB"/>
        </w:rPr>
        <w:br w:type="page"/>
      </w:r>
    </w:p>
    <w:p w14:paraId="6580D2FD" w14:textId="3BF69B8C" w:rsidR="00FF3F5D" w:rsidRPr="00D018A2" w:rsidRDefault="00CD3BAF" w:rsidP="00D018A2">
      <w:pPr>
        <w:pStyle w:val="Heading1"/>
        <w:rPr>
          <w:rFonts w:eastAsia="Times New Roman"/>
          <w:lang w:eastAsia="en-GB"/>
        </w:rPr>
      </w:pPr>
      <w:r w:rsidRPr="00CD3BAF">
        <w:rPr>
          <w:rFonts w:eastAsia="Times New Roman"/>
          <w:lang w:eastAsia="en-GB"/>
        </w:rPr>
        <w:lastRenderedPageBreak/>
        <w:t>Introduction</w:t>
      </w:r>
    </w:p>
    <w:p w14:paraId="0B0F0CEA" w14:textId="17B698EA" w:rsidR="00B77CC0" w:rsidRDefault="00CD3BAF" w:rsidP="00926A4D">
      <w:pPr>
        <w:rPr>
          <w:lang w:eastAsia="en-GB"/>
        </w:rPr>
      </w:pPr>
      <w:r w:rsidRPr="00CD3BAF">
        <w:rPr>
          <w:lang w:eastAsia="en-GB"/>
        </w:rPr>
        <w:t>In an era where digital communication is paramount, parish council</w:t>
      </w:r>
      <w:r w:rsidR="00D018A2">
        <w:rPr>
          <w:lang w:eastAsia="en-GB"/>
        </w:rPr>
        <w:t>s</w:t>
      </w:r>
      <w:r w:rsidRPr="00CD3BAF">
        <w:rPr>
          <w:lang w:eastAsia="en-GB"/>
        </w:rPr>
        <w:t xml:space="preserve"> must ensure that </w:t>
      </w:r>
      <w:r w:rsidR="00D018A2">
        <w:rPr>
          <w:lang w:eastAsia="en-GB"/>
        </w:rPr>
        <w:t xml:space="preserve">their </w:t>
      </w:r>
      <w:r w:rsidRPr="00CD3BAF">
        <w:rPr>
          <w:lang w:eastAsia="en-GB"/>
        </w:rPr>
        <w:t xml:space="preserve">online presence is secure, trustworthy, and efficient. </w:t>
      </w:r>
      <w:r w:rsidR="00D018A2" w:rsidRPr="00FF3F5D">
        <w:rPr>
          <w:lang w:eastAsia="en-GB"/>
        </w:rPr>
        <w:t xml:space="preserve">From </w:t>
      </w:r>
      <w:r w:rsidR="00D018A2">
        <w:rPr>
          <w:lang w:eastAsia="en-GB"/>
        </w:rPr>
        <w:t xml:space="preserve">this year, this will be a requirement of the annual audit process as identified in </w:t>
      </w:r>
      <w:r w:rsidR="00D018A2" w:rsidRPr="00FF3F5D">
        <w:rPr>
          <w:lang w:eastAsia="en-GB"/>
        </w:rPr>
        <w:t xml:space="preserve">the ‘Digital and Data compliance’ section </w:t>
      </w:r>
      <w:r w:rsidR="00D018A2">
        <w:rPr>
          <w:lang w:eastAsia="en-GB"/>
        </w:rPr>
        <w:t xml:space="preserve">of the Practitioners Guide </w:t>
      </w:r>
      <w:r w:rsidR="00B77CC0">
        <w:rPr>
          <w:lang w:eastAsia="en-GB"/>
        </w:rPr>
        <w:t xml:space="preserve">which </w:t>
      </w:r>
      <w:r w:rsidR="00D018A2" w:rsidRPr="00FF3F5D">
        <w:rPr>
          <w:lang w:eastAsia="en-GB"/>
        </w:rPr>
        <w:t>states ‘</w:t>
      </w:r>
      <w:r w:rsidR="00D018A2" w:rsidRPr="00B77CC0">
        <w:rPr>
          <w:i/>
          <w:iCs/>
          <w:lang w:eastAsia="en-GB"/>
        </w:rPr>
        <w:t>it is best practice to use .gov.uk domains for smaller authorities’ emails and websites</w:t>
      </w:r>
      <w:r w:rsidR="00D018A2" w:rsidRPr="00FF3F5D">
        <w:rPr>
          <w:lang w:eastAsia="en-GB"/>
        </w:rPr>
        <w:t xml:space="preserve">’. </w:t>
      </w:r>
      <w:r w:rsidR="00B77CC0">
        <w:rPr>
          <w:lang w:eastAsia="en-GB"/>
        </w:rPr>
        <w:t>SLCC</w:t>
      </w:r>
      <w:r w:rsidR="00B77CC0" w:rsidRPr="00FF3F5D">
        <w:rPr>
          <w:lang w:eastAsia="en-GB"/>
        </w:rPr>
        <w:t xml:space="preserve"> recommend using a .gov.uk domain, email and website to maintain a consistent and professional image. </w:t>
      </w:r>
      <w:r w:rsidR="00B77CC0">
        <w:rPr>
          <w:lang w:eastAsia="en-GB"/>
        </w:rPr>
        <w:t xml:space="preserve">This </w:t>
      </w:r>
      <w:r w:rsidR="00B77CC0" w:rsidRPr="00FF3F5D">
        <w:rPr>
          <w:lang w:eastAsia="en-GB"/>
        </w:rPr>
        <w:t xml:space="preserve">will </w:t>
      </w:r>
      <w:r w:rsidR="00B77CC0">
        <w:rPr>
          <w:lang w:eastAsia="en-GB"/>
        </w:rPr>
        <w:t xml:space="preserve">also </w:t>
      </w:r>
      <w:r w:rsidR="00B77CC0" w:rsidRPr="00FF3F5D">
        <w:rPr>
          <w:lang w:eastAsia="en-GB"/>
        </w:rPr>
        <w:t xml:space="preserve">make sure all communications are identifiable as coming from the parish </w:t>
      </w:r>
      <w:r w:rsidR="00B77CC0">
        <w:rPr>
          <w:lang w:eastAsia="en-GB"/>
        </w:rPr>
        <w:t>counci</w:t>
      </w:r>
      <w:r w:rsidR="00B77CC0" w:rsidRPr="00FF3F5D">
        <w:rPr>
          <w:lang w:eastAsia="en-GB"/>
        </w:rPr>
        <w:t>l</w:t>
      </w:r>
      <w:r w:rsidR="00B77CC0">
        <w:rPr>
          <w:lang w:eastAsia="en-GB"/>
        </w:rPr>
        <w:t xml:space="preserve"> and </w:t>
      </w:r>
      <w:r w:rsidR="00D018A2" w:rsidRPr="00FF3F5D">
        <w:rPr>
          <w:lang w:eastAsia="en-GB"/>
        </w:rPr>
        <w:t>makes sure council information is handled appropriately, in line with GDPR principles.</w:t>
      </w:r>
      <w:r w:rsidR="00B77CC0">
        <w:rPr>
          <w:lang w:eastAsia="en-GB"/>
        </w:rPr>
        <w:t xml:space="preserve"> </w:t>
      </w:r>
      <w:r w:rsidR="00D018A2" w:rsidRPr="00FF3F5D">
        <w:rPr>
          <w:lang w:eastAsia="en-GB"/>
        </w:rPr>
        <w:t>One of the most important changes is</w:t>
      </w:r>
      <w:r w:rsidR="00D018A2">
        <w:rPr>
          <w:lang w:eastAsia="en-GB"/>
        </w:rPr>
        <w:t xml:space="preserve"> that </w:t>
      </w:r>
      <w:r w:rsidR="00D018A2" w:rsidRPr="00FF3F5D">
        <w:rPr>
          <w:lang w:eastAsia="en-GB"/>
        </w:rPr>
        <w:t xml:space="preserve">councils </w:t>
      </w:r>
      <w:r w:rsidR="00D018A2" w:rsidRPr="00FF3F5D">
        <w:rPr>
          <w:b/>
          <w:bCs/>
          <w:lang w:eastAsia="en-GB"/>
        </w:rPr>
        <w:t>must</w:t>
      </w:r>
      <w:r w:rsidR="00D018A2" w:rsidRPr="00FF3F5D">
        <w:rPr>
          <w:lang w:eastAsia="en-GB"/>
        </w:rPr>
        <w:t xml:space="preserve"> have a role-based email account hosted on an authority owned domain, for</w:t>
      </w:r>
      <w:r w:rsidR="00D018A2">
        <w:rPr>
          <w:lang w:eastAsia="en-GB"/>
        </w:rPr>
        <w:t xml:space="preserve"> e</w:t>
      </w:r>
      <w:r w:rsidR="00D018A2" w:rsidRPr="00FF3F5D">
        <w:rPr>
          <w:lang w:eastAsia="en-GB"/>
        </w:rPr>
        <w:t>xample</w:t>
      </w:r>
      <w:r w:rsidR="00B77CC0">
        <w:rPr>
          <w:lang w:eastAsia="en-GB"/>
        </w:rPr>
        <w:t>:</w:t>
      </w:r>
    </w:p>
    <w:p w14:paraId="1E41C98B" w14:textId="7ADA2B4F" w:rsidR="00D018A2" w:rsidRPr="003E7F1D" w:rsidRDefault="001D1FED" w:rsidP="00D018A2">
      <w:pPr>
        <w:pStyle w:val="ListParagraph"/>
        <w:numPr>
          <w:ilvl w:val="0"/>
          <w:numId w:val="12"/>
        </w:numPr>
        <w:spacing w:before="100" w:beforeAutospacing="1" w:after="100" w:afterAutospacing="1"/>
        <w:rPr>
          <w:rFonts w:eastAsia="Times New Roman" w:cs="Times New Roman"/>
          <w:kern w:val="0"/>
          <w:lang w:eastAsia="en-GB"/>
          <w14:ligatures w14:val="none"/>
        </w:rPr>
      </w:pPr>
      <w:hyperlink r:id="rId13" w:history="1">
        <w:r w:rsidRPr="00A61207">
          <w:rPr>
            <w:rStyle w:val="Hyperlink"/>
            <w:rFonts w:eastAsia="Times New Roman" w:cs="Times New Roman"/>
            <w:i/>
            <w:iCs/>
            <w:kern w:val="0"/>
            <w:lang w:eastAsia="en-GB"/>
            <w14:ligatures w14:val="none"/>
          </w:rPr>
          <w:t>clerk@queningtonparishcouncil.gov.uk</w:t>
        </w:r>
      </w:hyperlink>
      <w:r>
        <w:rPr>
          <w:rFonts w:eastAsia="Times New Roman" w:cs="Times New Roman"/>
          <w:kern w:val="0"/>
          <w:lang w:eastAsia="en-GB"/>
          <w14:ligatures w14:val="none"/>
        </w:rPr>
        <w:t xml:space="preserve"> or </w:t>
      </w:r>
      <w:hyperlink r:id="rId14" w:history="1">
        <w:r w:rsidRPr="00A61207">
          <w:rPr>
            <w:rStyle w:val="Hyperlink"/>
            <w:rFonts w:eastAsia="Times New Roman" w:cs="Times New Roman"/>
            <w:i/>
            <w:iCs/>
            <w:kern w:val="0"/>
            <w:lang w:eastAsia="en-GB"/>
            <w14:ligatures w14:val="none"/>
          </w:rPr>
          <w:t>clerk@quenington-pc.gov.uk</w:t>
        </w:r>
      </w:hyperlink>
    </w:p>
    <w:p w14:paraId="5639B142" w14:textId="39164E68" w:rsidR="00D018A2" w:rsidRPr="00FF3F5D" w:rsidRDefault="00D018A2" w:rsidP="00D018A2">
      <w:pPr>
        <w:spacing w:before="100" w:beforeAutospacing="1" w:after="100" w:afterAutospacing="1"/>
        <w:rPr>
          <w:rFonts w:eastAsia="Times New Roman" w:cs="Times New Roman"/>
          <w:kern w:val="0"/>
          <w:lang w:eastAsia="en-GB"/>
          <w14:ligatures w14:val="none"/>
        </w:rPr>
      </w:pPr>
      <w:r w:rsidRPr="00CD3BAF">
        <w:rPr>
          <w:rFonts w:eastAsia="Times New Roman" w:cs="Times New Roman"/>
          <w:kern w:val="0"/>
          <w:lang w:eastAsia="en-GB"/>
          <w14:ligatures w14:val="none"/>
        </w:rPr>
        <w:t xml:space="preserve">By moving our digital services to a .gov.uk framework, we align with national </w:t>
      </w:r>
      <w:r w:rsidR="00B77CC0" w:rsidRPr="003E7F1D">
        <w:rPr>
          <w:rFonts w:eastAsia="Times New Roman" w:cs="Times New Roman"/>
          <w:kern w:val="0"/>
          <w:lang w:eastAsia="en-GB"/>
          <w14:ligatures w14:val="none"/>
        </w:rPr>
        <w:t xml:space="preserve">regulations and </w:t>
      </w:r>
      <w:r w:rsidRPr="00CD3BAF">
        <w:rPr>
          <w:rFonts w:eastAsia="Times New Roman" w:cs="Times New Roman"/>
          <w:kern w:val="0"/>
          <w:lang w:eastAsia="en-GB"/>
          <w14:ligatures w14:val="none"/>
        </w:rPr>
        <w:t>standards</w:t>
      </w:r>
      <w:r w:rsidR="00B77CC0" w:rsidRPr="003E7F1D">
        <w:rPr>
          <w:rFonts w:eastAsia="Times New Roman" w:cs="Times New Roman"/>
          <w:kern w:val="0"/>
          <w:lang w:eastAsia="en-GB"/>
          <w14:ligatures w14:val="none"/>
        </w:rPr>
        <w:t xml:space="preserve">, </w:t>
      </w:r>
      <w:r w:rsidRPr="00CD3BAF">
        <w:rPr>
          <w:rFonts w:eastAsia="Times New Roman" w:cs="Times New Roman"/>
          <w:kern w:val="0"/>
          <w:lang w:eastAsia="en-GB"/>
          <w14:ligatures w14:val="none"/>
        </w:rPr>
        <w:t xml:space="preserve">signal </w:t>
      </w:r>
      <w:r w:rsidR="00B77CC0" w:rsidRPr="00CD3BAF">
        <w:rPr>
          <w:rFonts w:eastAsia="Times New Roman" w:cs="Times New Roman"/>
          <w:kern w:val="0"/>
          <w:lang w:eastAsia="en-GB"/>
          <w14:ligatures w14:val="none"/>
        </w:rPr>
        <w:t>our credibility</w:t>
      </w:r>
      <w:r w:rsidR="003E7F1D" w:rsidRPr="003E7F1D">
        <w:rPr>
          <w:rFonts w:eastAsia="Times New Roman" w:cs="Times New Roman"/>
          <w:kern w:val="0"/>
          <w:lang w:eastAsia="en-GB"/>
          <w14:ligatures w14:val="none"/>
        </w:rPr>
        <w:t xml:space="preserve">, </w:t>
      </w:r>
      <w:r w:rsidRPr="00CD3BAF">
        <w:rPr>
          <w:rFonts w:eastAsia="Times New Roman" w:cs="Times New Roman"/>
          <w:kern w:val="0"/>
          <w:lang w:eastAsia="en-GB"/>
          <w14:ligatures w14:val="none"/>
        </w:rPr>
        <w:t>streamline</w:t>
      </w:r>
      <w:r w:rsidR="00B77CC0" w:rsidRPr="003E7F1D">
        <w:rPr>
          <w:rFonts w:eastAsia="Times New Roman" w:cs="Times New Roman"/>
          <w:kern w:val="0"/>
          <w:lang w:eastAsia="en-GB"/>
          <w14:ligatures w14:val="none"/>
        </w:rPr>
        <w:t xml:space="preserve"> </w:t>
      </w:r>
      <w:r w:rsidRPr="00CD3BAF">
        <w:rPr>
          <w:rFonts w:eastAsia="Times New Roman" w:cs="Times New Roman"/>
          <w:kern w:val="0"/>
          <w:lang w:eastAsia="en-GB"/>
          <w14:ligatures w14:val="none"/>
        </w:rPr>
        <w:t>processes</w:t>
      </w:r>
      <w:r w:rsidR="003E7F1D" w:rsidRPr="003E7F1D">
        <w:rPr>
          <w:rFonts w:eastAsia="Times New Roman" w:cs="Times New Roman"/>
          <w:kern w:val="0"/>
          <w:lang w:eastAsia="en-GB"/>
          <w14:ligatures w14:val="none"/>
        </w:rPr>
        <w:t xml:space="preserve">, </w:t>
      </w:r>
      <w:r w:rsidRPr="00CD3BAF">
        <w:rPr>
          <w:rFonts w:eastAsia="Times New Roman" w:cs="Times New Roman"/>
          <w:kern w:val="0"/>
          <w:lang w:eastAsia="en-GB"/>
          <w14:ligatures w14:val="none"/>
        </w:rPr>
        <w:t>enhance data security</w:t>
      </w:r>
      <w:r w:rsidR="003E7F1D" w:rsidRPr="003E7F1D">
        <w:rPr>
          <w:rFonts w:eastAsia="Times New Roman" w:cs="Times New Roman"/>
          <w:kern w:val="0"/>
          <w:lang w:eastAsia="en-GB"/>
          <w14:ligatures w14:val="none"/>
        </w:rPr>
        <w:t xml:space="preserve"> and future proof our digital systems</w:t>
      </w:r>
      <w:r w:rsidRPr="00CD3BAF">
        <w:rPr>
          <w:rFonts w:eastAsia="Times New Roman" w:cs="Times New Roman"/>
          <w:kern w:val="0"/>
          <w:lang w:eastAsia="en-GB"/>
          <w14:ligatures w14:val="none"/>
        </w:rPr>
        <w:t>.</w:t>
      </w:r>
    </w:p>
    <w:p w14:paraId="1B6C50B0" w14:textId="6EEA96D2" w:rsidR="00CD3BAF" w:rsidRPr="00CD3BAF" w:rsidRDefault="00CD3BAF" w:rsidP="00F24724">
      <w:pPr>
        <w:pStyle w:val="Heading1"/>
        <w:rPr>
          <w:rFonts w:eastAsia="Times New Roman"/>
          <w:lang w:eastAsia="en-GB"/>
        </w:rPr>
      </w:pPr>
      <w:r w:rsidRPr="00CD3BAF">
        <w:rPr>
          <w:rFonts w:eastAsia="Times New Roman"/>
          <w:lang w:eastAsia="en-GB"/>
        </w:rPr>
        <w:t>Rationale for Transition</w:t>
      </w:r>
      <w:r w:rsidR="00445EDF">
        <w:rPr>
          <w:rFonts w:eastAsia="Times New Roman"/>
          <w:lang w:eastAsia="en-GB"/>
        </w:rPr>
        <w:t xml:space="preserve"> to a .gov.uk Domain</w:t>
      </w:r>
    </w:p>
    <w:p w14:paraId="5D4C977F" w14:textId="77777777" w:rsidR="00515473" w:rsidRDefault="00CD3BAF" w:rsidP="00EA4101">
      <w:pPr>
        <w:numPr>
          <w:ilvl w:val="0"/>
          <w:numId w:val="3"/>
        </w:numPr>
        <w:spacing w:before="100" w:beforeAutospacing="1" w:after="100" w:afterAutospacing="1"/>
        <w:rPr>
          <w:rFonts w:eastAsia="Times New Roman" w:cs="Times New Roman"/>
          <w:kern w:val="0"/>
          <w:lang w:eastAsia="en-GB"/>
          <w14:ligatures w14:val="none"/>
        </w:rPr>
      </w:pPr>
      <w:r w:rsidRPr="00CD3BAF">
        <w:rPr>
          <w:rFonts w:eastAsia="Times New Roman" w:cs="Times New Roman"/>
          <w:b/>
          <w:bCs/>
          <w:kern w:val="0"/>
          <w:lang w:eastAsia="en-GB"/>
          <w14:ligatures w14:val="none"/>
        </w:rPr>
        <w:t>Trust and Credibility:</w:t>
      </w:r>
      <w:r w:rsidRPr="00CD3BAF">
        <w:rPr>
          <w:rFonts w:eastAsia="Times New Roman" w:cs="Times New Roman"/>
          <w:kern w:val="0"/>
          <w:lang w:eastAsia="en-GB"/>
          <w14:ligatures w14:val="none"/>
        </w:rPr>
        <w:t xml:space="preserve"> </w:t>
      </w:r>
    </w:p>
    <w:p w14:paraId="48DC7AC2" w14:textId="715176EF" w:rsidR="00515473" w:rsidRDefault="00CD3BAF" w:rsidP="00EA4101">
      <w:pPr>
        <w:numPr>
          <w:ilvl w:val="1"/>
          <w:numId w:val="3"/>
        </w:numPr>
        <w:spacing w:before="100" w:beforeAutospacing="1" w:after="100" w:afterAutospacing="1"/>
        <w:rPr>
          <w:rFonts w:eastAsia="Times New Roman" w:cs="Times New Roman"/>
          <w:kern w:val="0"/>
          <w:lang w:eastAsia="en-GB"/>
          <w14:ligatures w14:val="none"/>
        </w:rPr>
      </w:pPr>
      <w:r w:rsidRPr="00CD3BAF">
        <w:rPr>
          <w:rFonts w:eastAsia="Times New Roman" w:cs="Times New Roman"/>
          <w:kern w:val="0"/>
          <w:lang w:eastAsia="en-GB"/>
          <w14:ligatures w14:val="none"/>
        </w:rPr>
        <w:t xml:space="preserve">The .gov.uk domain is reserved for governmental entities. </w:t>
      </w:r>
    </w:p>
    <w:p w14:paraId="3B5A580B" w14:textId="025526A6" w:rsidR="00515473" w:rsidRPr="00CD3BAF" w:rsidRDefault="00515473" w:rsidP="00EA4101">
      <w:pPr>
        <w:numPr>
          <w:ilvl w:val="1"/>
          <w:numId w:val="3"/>
        </w:numPr>
        <w:spacing w:before="100" w:beforeAutospacing="1" w:after="100" w:afterAutospacing="1"/>
        <w:rPr>
          <w:rFonts w:eastAsia="Times New Roman" w:cs="Times New Roman"/>
          <w:kern w:val="0"/>
          <w:lang w:eastAsia="en-GB"/>
          <w14:ligatures w14:val="none"/>
        </w:rPr>
      </w:pPr>
      <w:r w:rsidRPr="00515473">
        <w:rPr>
          <w:rFonts w:eastAsia="Times New Roman" w:cs="Times New Roman"/>
          <w:kern w:val="0"/>
          <w:lang w:eastAsia="en-GB"/>
          <w14:ligatures w14:val="none"/>
        </w:rPr>
        <w:t>Although</w:t>
      </w:r>
      <w:r>
        <w:rPr>
          <w:rFonts w:eastAsia="Times New Roman" w:cs="Times New Roman"/>
          <w:kern w:val="0"/>
          <w:lang w:eastAsia="en-GB"/>
          <w14:ligatures w14:val="none"/>
        </w:rPr>
        <w:t xml:space="preserve"> the .org.uk domain is also available, there are questions around the long-term viability of this domain for use by LGA, which could mean </w:t>
      </w:r>
      <w:r w:rsidR="00EA4101">
        <w:rPr>
          <w:rFonts w:eastAsia="Times New Roman" w:cs="Times New Roman"/>
          <w:kern w:val="0"/>
          <w:lang w:eastAsia="en-GB"/>
          <w14:ligatures w14:val="none"/>
        </w:rPr>
        <w:t>w</w:t>
      </w:r>
      <w:r>
        <w:rPr>
          <w:rFonts w:eastAsia="Times New Roman" w:cs="Times New Roman"/>
          <w:kern w:val="0"/>
          <w:lang w:eastAsia="en-GB"/>
          <w14:ligatures w14:val="none"/>
        </w:rPr>
        <w:t>e need to migrate to a .gov.uk at a future date</w:t>
      </w:r>
    </w:p>
    <w:p w14:paraId="256022F7" w14:textId="15F99970" w:rsidR="00CD3BAF" w:rsidRDefault="00CD3BAF" w:rsidP="00EA4101">
      <w:pPr>
        <w:numPr>
          <w:ilvl w:val="1"/>
          <w:numId w:val="3"/>
        </w:numPr>
        <w:spacing w:before="100" w:beforeAutospacing="1" w:after="100" w:afterAutospacing="1"/>
        <w:rPr>
          <w:rFonts w:eastAsia="Times New Roman" w:cs="Times New Roman"/>
          <w:kern w:val="0"/>
          <w:lang w:eastAsia="en-GB"/>
          <w14:ligatures w14:val="none"/>
        </w:rPr>
      </w:pPr>
      <w:r w:rsidRPr="00CD3BAF">
        <w:rPr>
          <w:rFonts w:eastAsia="Times New Roman" w:cs="Times New Roman"/>
          <w:kern w:val="0"/>
          <w:lang w:eastAsia="en-GB"/>
          <w14:ligatures w14:val="none"/>
        </w:rPr>
        <w:t>Using th</w:t>
      </w:r>
      <w:r w:rsidR="00515473">
        <w:rPr>
          <w:rFonts w:eastAsia="Times New Roman" w:cs="Times New Roman"/>
          <w:kern w:val="0"/>
          <w:lang w:eastAsia="en-GB"/>
          <w14:ligatures w14:val="none"/>
        </w:rPr>
        <w:t>e .gov.uk</w:t>
      </w:r>
      <w:r w:rsidRPr="00CD3BAF">
        <w:rPr>
          <w:rFonts w:eastAsia="Times New Roman" w:cs="Times New Roman"/>
          <w:kern w:val="0"/>
          <w:lang w:eastAsia="en-GB"/>
          <w14:ligatures w14:val="none"/>
        </w:rPr>
        <w:t xml:space="preserve"> domain </w:t>
      </w:r>
      <w:r w:rsidR="00515473">
        <w:rPr>
          <w:rFonts w:eastAsia="Times New Roman" w:cs="Times New Roman"/>
          <w:kern w:val="0"/>
          <w:lang w:eastAsia="en-GB"/>
          <w14:ligatures w14:val="none"/>
        </w:rPr>
        <w:t xml:space="preserve">also </w:t>
      </w:r>
      <w:r w:rsidRPr="00CD3BAF">
        <w:rPr>
          <w:rFonts w:eastAsia="Times New Roman" w:cs="Times New Roman"/>
          <w:kern w:val="0"/>
          <w:lang w:eastAsia="en-GB"/>
          <w14:ligatures w14:val="none"/>
        </w:rPr>
        <w:t xml:space="preserve">assures residents that the information provided is verified, authoritative, and free from impersonation risks. This </w:t>
      </w:r>
      <w:r w:rsidR="00EA4101">
        <w:rPr>
          <w:rFonts w:eastAsia="Times New Roman" w:cs="Times New Roman"/>
          <w:kern w:val="0"/>
          <w:lang w:eastAsia="en-GB"/>
          <w14:ligatures w14:val="none"/>
        </w:rPr>
        <w:t>a</w:t>
      </w:r>
      <w:r w:rsidRPr="00CD3BAF">
        <w:rPr>
          <w:rFonts w:eastAsia="Times New Roman" w:cs="Times New Roman"/>
          <w:kern w:val="0"/>
          <w:lang w:eastAsia="en-GB"/>
          <w14:ligatures w14:val="none"/>
        </w:rPr>
        <w:t>dded layer of trust is essential for civic engagement.</w:t>
      </w:r>
    </w:p>
    <w:p w14:paraId="2B202293" w14:textId="77777777" w:rsidR="00515473" w:rsidRDefault="00515473" w:rsidP="00EA4101">
      <w:pPr>
        <w:numPr>
          <w:ilvl w:val="0"/>
          <w:numId w:val="3"/>
        </w:numPr>
        <w:spacing w:before="100" w:beforeAutospacing="1" w:after="100" w:afterAutospacing="1"/>
        <w:rPr>
          <w:rFonts w:eastAsia="Times New Roman" w:cs="Times New Roman"/>
          <w:kern w:val="0"/>
          <w:lang w:eastAsia="en-GB"/>
          <w14:ligatures w14:val="none"/>
        </w:rPr>
      </w:pPr>
      <w:r w:rsidRPr="00CD3BAF">
        <w:rPr>
          <w:rFonts w:eastAsia="Times New Roman" w:cs="Times New Roman"/>
          <w:b/>
          <w:bCs/>
          <w:kern w:val="0"/>
          <w:lang w:eastAsia="en-GB"/>
          <w14:ligatures w14:val="none"/>
        </w:rPr>
        <w:t>Regulatory Compliance:</w:t>
      </w:r>
      <w:r w:rsidRPr="00CD3BAF">
        <w:rPr>
          <w:rFonts w:eastAsia="Times New Roman" w:cs="Times New Roman"/>
          <w:kern w:val="0"/>
          <w:lang w:eastAsia="en-GB"/>
          <w14:ligatures w14:val="none"/>
        </w:rPr>
        <w:t xml:space="preserve"> </w:t>
      </w:r>
    </w:p>
    <w:p w14:paraId="30DB9F80" w14:textId="5E5CD9E6" w:rsidR="00515473" w:rsidRDefault="00515473" w:rsidP="00EA4101">
      <w:pPr>
        <w:numPr>
          <w:ilvl w:val="1"/>
          <w:numId w:val="3"/>
        </w:numPr>
        <w:spacing w:before="100" w:beforeAutospacing="1" w:after="100" w:afterAutospacing="1"/>
        <w:rPr>
          <w:rFonts w:eastAsia="Times New Roman" w:cs="Times New Roman"/>
          <w:kern w:val="0"/>
          <w:lang w:eastAsia="en-GB"/>
          <w14:ligatures w14:val="none"/>
        </w:rPr>
      </w:pPr>
      <w:r w:rsidRPr="00CD3BAF">
        <w:rPr>
          <w:rFonts w:eastAsia="Times New Roman" w:cs="Times New Roman"/>
          <w:kern w:val="0"/>
          <w:lang w:eastAsia="en-GB"/>
          <w14:ligatures w14:val="none"/>
        </w:rPr>
        <w:t>Operating on a .gov.uk platform ensures that we meet legal and regulatory standards, thereby avoiding potential penalties or breaches of data protection laws.</w:t>
      </w:r>
    </w:p>
    <w:p w14:paraId="7482ADD0" w14:textId="700CD6E1" w:rsidR="00515473" w:rsidRPr="00CD3BAF" w:rsidRDefault="00515473" w:rsidP="00EA4101">
      <w:pPr>
        <w:numPr>
          <w:ilvl w:val="1"/>
          <w:numId w:val="3"/>
        </w:numPr>
        <w:spacing w:before="100" w:beforeAutospacing="1" w:after="100" w:afterAutospacing="1"/>
        <w:rPr>
          <w:rFonts w:eastAsia="Times New Roman" w:cs="Times New Roman"/>
          <w:kern w:val="0"/>
          <w:lang w:eastAsia="en-GB"/>
          <w14:ligatures w14:val="none"/>
        </w:rPr>
      </w:pPr>
      <w:r>
        <w:rPr>
          <w:lang w:eastAsia="en-GB"/>
        </w:rPr>
        <w:t>F</w:t>
      </w:r>
      <w:r w:rsidRPr="00FF3F5D">
        <w:rPr>
          <w:lang w:eastAsia="en-GB"/>
        </w:rPr>
        <w:t xml:space="preserve">rom </w:t>
      </w:r>
      <w:r>
        <w:rPr>
          <w:lang w:eastAsia="en-GB"/>
        </w:rPr>
        <w:t xml:space="preserve">this year, </w:t>
      </w:r>
      <w:r w:rsidR="00EA4101">
        <w:rPr>
          <w:lang w:eastAsia="en-GB"/>
        </w:rPr>
        <w:t xml:space="preserve">it will be </w:t>
      </w:r>
      <w:r>
        <w:rPr>
          <w:lang w:eastAsia="en-GB"/>
        </w:rPr>
        <w:t>a requirement</w:t>
      </w:r>
      <w:r w:rsidR="00EA4101">
        <w:rPr>
          <w:lang w:eastAsia="en-GB"/>
        </w:rPr>
        <w:t xml:space="preserve"> under </w:t>
      </w:r>
      <w:r w:rsidR="00EA4101">
        <w:t xml:space="preserve">“Assertion 10 - Digital and data compliance” </w:t>
      </w:r>
      <w:r w:rsidR="00EA4101">
        <w:t>of the</w:t>
      </w:r>
      <w:r>
        <w:rPr>
          <w:lang w:eastAsia="en-GB"/>
        </w:rPr>
        <w:t xml:space="preserve"> Annual Governance and Audit process (AGAR) that parish councils </w:t>
      </w:r>
      <w:r w:rsidRPr="00E41117">
        <w:rPr>
          <w:lang w:eastAsia="en-GB"/>
        </w:rPr>
        <w:t xml:space="preserve">use </w:t>
      </w:r>
      <w:r>
        <w:rPr>
          <w:lang w:eastAsia="en-GB"/>
        </w:rPr>
        <w:t xml:space="preserve">secure, trustworthy </w:t>
      </w:r>
      <w:r w:rsidRPr="00E41117">
        <w:rPr>
          <w:lang w:eastAsia="en-GB"/>
        </w:rPr>
        <w:t xml:space="preserve">domains </w:t>
      </w:r>
      <w:r>
        <w:rPr>
          <w:lang w:eastAsia="en-GB"/>
        </w:rPr>
        <w:t xml:space="preserve">(such as .gov.uk) </w:t>
      </w:r>
      <w:r w:rsidRPr="00E41117">
        <w:rPr>
          <w:lang w:eastAsia="en-GB"/>
        </w:rPr>
        <w:t>for emails and websites</w:t>
      </w:r>
      <w:r w:rsidRPr="00FF3F5D">
        <w:rPr>
          <w:lang w:eastAsia="en-GB"/>
        </w:rPr>
        <w:t>.</w:t>
      </w:r>
    </w:p>
    <w:p w14:paraId="50ABFE8E" w14:textId="77777777" w:rsidR="00515473" w:rsidRDefault="00CD3BAF" w:rsidP="00EA4101">
      <w:pPr>
        <w:numPr>
          <w:ilvl w:val="0"/>
          <w:numId w:val="3"/>
        </w:numPr>
        <w:spacing w:before="100" w:beforeAutospacing="1" w:after="100" w:afterAutospacing="1"/>
        <w:rPr>
          <w:rFonts w:eastAsia="Times New Roman" w:cs="Times New Roman"/>
          <w:kern w:val="0"/>
          <w:lang w:eastAsia="en-GB"/>
          <w14:ligatures w14:val="none"/>
        </w:rPr>
      </w:pPr>
      <w:r w:rsidRPr="00CD3BAF">
        <w:rPr>
          <w:rFonts w:eastAsia="Times New Roman" w:cs="Times New Roman"/>
          <w:b/>
          <w:bCs/>
          <w:kern w:val="0"/>
          <w:lang w:eastAsia="en-GB"/>
          <w14:ligatures w14:val="none"/>
        </w:rPr>
        <w:t>Accessibility and Transparency:</w:t>
      </w:r>
      <w:r w:rsidRPr="00CD3BAF">
        <w:rPr>
          <w:rFonts w:eastAsia="Times New Roman" w:cs="Times New Roman"/>
          <w:kern w:val="0"/>
          <w:lang w:eastAsia="en-GB"/>
          <w14:ligatures w14:val="none"/>
        </w:rPr>
        <w:t xml:space="preserve"> </w:t>
      </w:r>
    </w:p>
    <w:p w14:paraId="414CDB87" w14:textId="359C8520" w:rsidR="00CD3BAF" w:rsidRPr="00CD3BAF" w:rsidRDefault="003E7F1D" w:rsidP="00EA4101">
      <w:pPr>
        <w:numPr>
          <w:ilvl w:val="1"/>
          <w:numId w:val="3"/>
        </w:num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 xml:space="preserve">Service providers for .gov.uk sites will help </w:t>
      </w:r>
      <w:r w:rsidR="00CD3BAF" w:rsidRPr="00CD3BAF">
        <w:rPr>
          <w:rFonts w:eastAsia="Times New Roman" w:cs="Times New Roman"/>
          <w:kern w:val="0"/>
          <w:lang w:eastAsia="en-GB"/>
          <w14:ligatures w14:val="none"/>
        </w:rPr>
        <w:t>ensure that our online content is accessible to all users, including those with disabilities, mak</w:t>
      </w:r>
      <w:r>
        <w:rPr>
          <w:rFonts w:eastAsia="Times New Roman" w:cs="Times New Roman"/>
          <w:kern w:val="0"/>
          <w:lang w:eastAsia="en-GB"/>
          <w14:ligatures w14:val="none"/>
        </w:rPr>
        <w:t xml:space="preserve">ing </w:t>
      </w:r>
      <w:r w:rsidR="00CD3BAF" w:rsidRPr="00CD3BAF">
        <w:rPr>
          <w:rFonts w:eastAsia="Times New Roman" w:cs="Times New Roman"/>
          <w:kern w:val="0"/>
          <w:lang w:eastAsia="en-GB"/>
          <w14:ligatures w14:val="none"/>
        </w:rPr>
        <w:t>it easier for residents to find information about our initiatives and services.</w:t>
      </w:r>
    </w:p>
    <w:p w14:paraId="5B656CC8" w14:textId="77777777" w:rsidR="00EA4101" w:rsidRDefault="00515473" w:rsidP="00EA4101">
      <w:pPr>
        <w:numPr>
          <w:ilvl w:val="0"/>
          <w:numId w:val="3"/>
        </w:numPr>
        <w:spacing w:before="100" w:beforeAutospacing="1" w:after="100" w:afterAutospacing="1"/>
        <w:rPr>
          <w:rFonts w:eastAsia="Times New Roman" w:cs="Times New Roman"/>
          <w:kern w:val="0"/>
          <w:lang w:eastAsia="en-GB"/>
          <w14:ligatures w14:val="none"/>
        </w:rPr>
      </w:pPr>
      <w:r w:rsidRPr="00CD3BAF">
        <w:rPr>
          <w:rFonts w:eastAsia="Times New Roman" w:cs="Times New Roman"/>
          <w:b/>
          <w:bCs/>
          <w:kern w:val="0"/>
          <w:lang w:eastAsia="en-GB"/>
          <w14:ligatures w14:val="none"/>
        </w:rPr>
        <w:t>Enhanced Security:</w:t>
      </w:r>
      <w:r w:rsidRPr="00CD3BAF">
        <w:rPr>
          <w:rFonts w:eastAsia="Times New Roman" w:cs="Times New Roman"/>
          <w:kern w:val="0"/>
          <w:lang w:eastAsia="en-GB"/>
          <w14:ligatures w14:val="none"/>
        </w:rPr>
        <w:t xml:space="preserve"> </w:t>
      </w:r>
    </w:p>
    <w:p w14:paraId="13BBCBFC" w14:textId="46558F40" w:rsidR="00515473" w:rsidRPr="00CD3BAF" w:rsidRDefault="00515473" w:rsidP="00EA4101">
      <w:pPr>
        <w:numPr>
          <w:ilvl w:val="1"/>
          <w:numId w:val="3"/>
        </w:numPr>
        <w:spacing w:before="100" w:beforeAutospacing="1" w:after="100" w:afterAutospacing="1"/>
        <w:rPr>
          <w:rFonts w:eastAsia="Times New Roman" w:cs="Times New Roman"/>
          <w:kern w:val="0"/>
          <w:lang w:eastAsia="en-GB"/>
          <w14:ligatures w14:val="none"/>
        </w:rPr>
      </w:pPr>
      <w:r w:rsidRPr="00CD3BAF">
        <w:rPr>
          <w:rFonts w:eastAsia="Times New Roman" w:cs="Times New Roman"/>
          <w:kern w:val="0"/>
          <w:lang w:eastAsia="en-GB"/>
          <w14:ligatures w14:val="none"/>
        </w:rPr>
        <w:t xml:space="preserve">Digital services on a .gov.uk platform adhere to strict security and compliance </w:t>
      </w:r>
      <w:r>
        <w:rPr>
          <w:rFonts w:eastAsia="Times New Roman" w:cs="Times New Roman"/>
          <w:kern w:val="0"/>
          <w:lang w:eastAsia="en-GB"/>
          <w14:ligatures w14:val="none"/>
        </w:rPr>
        <w:t xml:space="preserve">(e.g. GDPR) </w:t>
      </w:r>
      <w:r w:rsidRPr="00CD3BAF">
        <w:rPr>
          <w:rFonts w:eastAsia="Times New Roman" w:cs="Times New Roman"/>
          <w:kern w:val="0"/>
          <w:lang w:eastAsia="en-GB"/>
          <w14:ligatures w14:val="none"/>
        </w:rPr>
        <w:t>standards. This minimizes cyber risks and protects the sensitive information of both councillors and residents</w:t>
      </w:r>
      <w:r>
        <w:rPr>
          <w:rFonts w:eastAsia="Times New Roman" w:cs="Times New Roman"/>
          <w:kern w:val="0"/>
          <w:lang w:eastAsia="en-GB"/>
          <w14:ligatures w14:val="none"/>
        </w:rPr>
        <w:t>.</w:t>
      </w:r>
    </w:p>
    <w:p w14:paraId="5DE9E884" w14:textId="77777777" w:rsidR="00EA4101" w:rsidRDefault="003F35A8" w:rsidP="00D73BE8">
      <w:pPr>
        <w:numPr>
          <w:ilvl w:val="0"/>
          <w:numId w:val="3"/>
        </w:numPr>
        <w:spacing w:before="100" w:beforeAutospacing="1" w:after="100" w:afterAutospacing="1"/>
        <w:rPr>
          <w:rFonts w:eastAsia="Times New Roman" w:cs="Times New Roman"/>
          <w:kern w:val="0"/>
          <w:lang w:eastAsia="en-GB"/>
          <w14:ligatures w14:val="none"/>
        </w:rPr>
      </w:pPr>
      <w:r>
        <w:rPr>
          <w:rFonts w:eastAsia="Times New Roman" w:cs="Times New Roman"/>
          <w:b/>
          <w:bCs/>
          <w:kern w:val="0"/>
          <w:lang w:eastAsia="en-GB"/>
          <w14:ligatures w14:val="none"/>
        </w:rPr>
        <w:t xml:space="preserve">Digital support </w:t>
      </w:r>
      <w:r w:rsidRPr="003F35A8">
        <w:rPr>
          <w:rFonts w:eastAsia="Times New Roman" w:cs="Times New Roman"/>
          <w:b/>
          <w:bCs/>
          <w:kern w:val="0"/>
          <w:lang w:eastAsia="en-GB"/>
          <w14:ligatures w14:val="none"/>
        </w:rPr>
        <w:t>services</w:t>
      </w:r>
      <w:r>
        <w:rPr>
          <w:rFonts w:eastAsia="Times New Roman" w:cs="Times New Roman"/>
          <w:kern w:val="0"/>
          <w:lang w:eastAsia="en-GB"/>
          <w14:ligatures w14:val="none"/>
        </w:rPr>
        <w:t xml:space="preserve">: </w:t>
      </w:r>
    </w:p>
    <w:p w14:paraId="71C255D8" w14:textId="67C7252C" w:rsidR="00035BCF" w:rsidRDefault="003F35A8" w:rsidP="00EA4101">
      <w:pPr>
        <w:numPr>
          <w:ilvl w:val="1"/>
          <w:numId w:val="3"/>
        </w:num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Although there are many providers able to register and host .gov.uk domain</w:t>
      </w:r>
      <w:r w:rsidR="00035BCF">
        <w:rPr>
          <w:rFonts w:eastAsia="Times New Roman" w:cs="Times New Roman"/>
          <w:kern w:val="0"/>
          <w:lang w:eastAsia="en-GB"/>
          <w14:ligatures w14:val="none"/>
        </w:rPr>
        <w:t>s</w:t>
      </w:r>
      <w:r>
        <w:rPr>
          <w:rFonts w:eastAsia="Times New Roman" w:cs="Times New Roman"/>
          <w:kern w:val="0"/>
          <w:lang w:eastAsia="en-GB"/>
          <w14:ligatures w14:val="none"/>
        </w:rPr>
        <w:t xml:space="preserve">, a smaller number have </w:t>
      </w:r>
      <w:r w:rsidR="00035BCF">
        <w:rPr>
          <w:rFonts w:eastAsia="Times New Roman" w:cs="Times New Roman"/>
          <w:kern w:val="0"/>
          <w:lang w:eastAsia="en-GB"/>
          <w14:ligatures w14:val="none"/>
        </w:rPr>
        <w:t>joined the “</w:t>
      </w:r>
      <w:r w:rsidR="00035BCF" w:rsidRPr="00371938">
        <w:rPr>
          <w:rFonts w:eastAsia="Times New Roman" w:cs="Times New Roman"/>
          <w:kern w:val="0"/>
          <w:lang w:eastAsia="en-GB"/>
          <w14:ligatures w14:val="none"/>
        </w:rPr>
        <w:t xml:space="preserve">Parish Council Helper </w:t>
      </w:r>
      <w:r w:rsidR="00035BCF" w:rsidRPr="00371938">
        <w:rPr>
          <w:rFonts w:eastAsia="Times New Roman" w:cs="Times New Roman"/>
          <w:kern w:val="0"/>
          <w:lang w:eastAsia="en-GB"/>
          <w14:ligatures w14:val="none"/>
        </w:rPr>
        <w:lastRenderedPageBreak/>
        <w:t>Service</w:t>
      </w:r>
      <w:r w:rsidR="00035BCF">
        <w:rPr>
          <w:rFonts w:eastAsia="Times New Roman" w:cs="Times New Roman"/>
          <w:kern w:val="0"/>
          <w:lang w:eastAsia="en-GB"/>
          <w14:ligatures w14:val="none"/>
        </w:rPr>
        <w:t xml:space="preserve">” </w:t>
      </w:r>
      <w:r w:rsidR="00F430CA">
        <w:rPr>
          <w:rFonts w:eastAsia="Times New Roman" w:cs="Times New Roman"/>
          <w:kern w:val="0"/>
          <w:lang w:eastAsia="en-GB"/>
          <w14:ligatures w14:val="none"/>
        </w:rPr>
        <w:t>which means</w:t>
      </w:r>
      <w:r>
        <w:rPr>
          <w:rFonts w:eastAsia="Times New Roman" w:cs="Times New Roman"/>
          <w:kern w:val="0"/>
          <w:lang w:eastAsia="en-GB"/>
          <w14:ligatures w14:val="none"/>
        </w:rPr>
        <w:t xml:space="preserve"> they offer additional IT support for </w:t>
      </w:r>
      <w:r w:rsidR="00F430CA">
        <w:rPr>
          <w:rFonts w:eastAsia="Times New Roman" w:cs="Times New Roman"/>
          <w:kern w:val="0"/>
          <w:lang w:eastAsia="en-GB"/>
          <w14:ligatures w14:val="none"/>
        </w:rPr>
        <w:t>Clerks/Parish Councils</w:t>
      </w:r>
      <w:r>
        <w:rPr>
          <w:rFonts w:eastAsia="Times New Roman" w:cs="Times New Roman"/>
          <w:kern w:val="0"/>
          <w:lang w:eastAsia="en-GB"/>
          <w14:ligatures w14:val="none"/>
        </w:rPr>
        <w:t>.</w:t>
      </w:r>
    </w:p>
    <w:p w14:paraId="5F17DCA6" w14:textId="77777777" w:rsidR="00EA4101" w:rsidRDefault="00515473" w:rsidP="00515473">
      <w:pPr>
        <w:numPr>
          <w:ilvl w:val="0"/>
          <w:numId w:val="3"/>
        </w:numPr>
        <w:spacing w:before="100" w:beforeAutospacing="1" w:after="100" w:afterAutospacing="1"/>
        <w:rPr>
          <w:rFonts w:eastAsia="Times New Roman" w:cs="Times New Roman"/>
          <w:kern w:val="0"/>
          <w:lang w:eastAsia="en-GB"/>
          <w14:ligatures w14:val="none"/>
        </w:rPr>
      </w:pPr>
      <w:r w:rsidRPr="00CD3BAF">
        <w:rPr>
          <w:rFonts w:eastAsia="Times New Roman" w:cs="Times New Roman"/>
          <w:b/>
          <w:bCs/>
          <w:kern w:val="0"/>
          <w:lang w:eastAsia="en-GB"/>
          <w14:ligatures w14:val="none"/>
        </w:rPr>
        <w:t>Scalability:</w:t>
      </w:r>
      <w:r w:rsidRPr="00CD3BAF">
        <w:rPr>
          <w:rFonts w:eastAsia="Times New Roman" w:cs="Times New Roman"/>
          <w:kern w:val="0"/>
          <w:lang w:eastAsia="en-GB"/>
          <w14:ligatures w14:val="none"/>
        </w:rPr>
        <w:t xml:space="preserve"> </w:t>
      </w:r>
    </w:p>
    <w:p w14:paraId="5BE2593B" w14:textId="54E48D91" w:rsidR="00515473" w:rsidRPr="00CD3BAF" w:rsidRDefault="00515473" w:rsidP="00EA4101">
      <w:pPr>
        <w:numPr>
          <w:ilvl w:val="1"/>
          <w:numId w:val="3"/>
        </w:numPr>
        <w:spacing w:before="100" w:beforeAutospacing="1" w:after="100" w:afterAutospacing="1"/>
        <w:rPr>
          <w:rFonts w:eastAsia="Times New Roman" w:cs="Times New Roman"/>
          <w:kern w:val="0"/>
          <w:lang w:eastAsia="en-GB"/>
          <w14:ligatures w14:val="none"/>
        </w:rPr>
      </w:pPr>
      <w:r w:rsidRPr="00CD3BAF">
        <w:rPr>
          <w:rFonts w:eastAsia="Times New Roman" w:cs="Times New Roman"/>
          <w:kern w:val="0"/>
          <w:lang w:eastAsia="en-GB"/>
          <w14:ligatures w14:val="none"/>
        </w:rPr>
        <w:t>The .gov.uk infrastructure is designed to scale, allowing us to expand and incorporate additional services in the future without significant disruption or cost</w:t>
      </w:r>
      <w:r>
        <w:rPr>
          <w:rFonts w:eastAsia="Times New Roman" w:cs="Times New Roman"/>
          <w:kern w:val="0"/>
          <w:lang w:eastAsia="en-GB"/>
          <w14:ligatures w14:val="none"/>
        </w:rPr>
        <w:t xml:space="preserve"> (for example if we had to adopt the village hall).</w:t>
      </w:r>
    </w:p>
    <w:p w14:paraId="7F4AEB6D" w14:textId="77777777" w:rsidR="00EA4101" w:rsidRDefault="00EA4101" w:rsidP="00EA4101">
      <w:pPr>
        <w:numPr>
          <w:ilvl w:val="0"/>
          <w:numId w:val="3"/>
        </w:numPr>
        <w:spacing w:before="100" w:beforeAutospacing="1" w:after="100" w:afterAutospacing="1"/>
        <w:rPr>
          <w:rFonts w:eastAsia="Times New Roman" w:cs="Times New Roman"/>
          <w:kern w:val="0"/>
          <w:lang w:eastAsia="en-GB"/>
          <w14:ligatures w14:val="none"/>
        </w:rPr>
      </w:pPr>
      <w:r w:rsidRPr="00CD3BAF">
        <w:rPr>
          <w:rFonts w:eastAsia="Times New Roman" w:cs="Times New Roman"/>
          <w:b/>
          <w:bCs/>
          <w:kern w:val="0"/>
          <w:lang w:eastAsia="en-GB"/>
          <w14:ligatures w14:val="none"/>
        </w:rPr>
        <w:t>Long-Term Savings:</w:t>
      </w:r>
      <w:r w:rsidRPr="00CD3BAF">
        <w:rPr>
          <w:rFonts w:eastAsia="Times New Roman" w:cs="Times New Roman"/>
          <w:kern w:val="0"/>
          <w:lang w:eastAsia="en-GB"/>
          <w14:ligatures w14:val="none"/>
        </w:rPr>
        <w:t xml:space="preserve"> </w:t>
      </w:r>
    </w:p>
    <w:p w14:paraId="122977B7" w14:textId="4AAA1D62" w:rsidR="00515473" w:rsidRPr="00EA4101" w:rsidRDefault="00EA4101" w:rsidP="00EA4101">
      <w:pPr>
        <w:numPr>
          <w:ilvl w:val="1"/>
          <w:numId w:val="3"/>
        </w:numPr>
        <w:spacing w:before="100" w:beforeAutospacing="1" w:after="100" w:afterAutospacing="1"/>
        <w:rPr>
          <w:rFonts w:eastAsia="Times New Roman" w:cs="Times New Roman"/>
          <w:kern w:val="0"/>
          <w:lang w:eastAsia="en-GB"/>
          <w14:ligatures w14:val="none"/>
        </w:rPr>
      </w:pPr>
      <w:r w:rsidRPr="00CD3BAF">
        <w:rPr>
          <w:rFonts w:eastAsia="Times New Roman" w:cs="Times New Roman"/>
          <w:kern w:val="0"/>
          <w:lang w:eastAsia="en-GB"/>
          <w14:ligatures w14:val="none"/>
        </w:rPr>
        <w:t xml:space="preserve">While there </w:t>
      </w:r>
      <w:r>
        <w:rPr>
          <w:rFonts w:eastAsia="Times New Roman" w:cs="Times New Roman"/>
          <w:kern w:val="0"/>
          <w:lang w:eastAsia="en-GB"/>
          <w14:ligatures w14:val="none"/>
        </w:rPr>
        <w:t>will be</w:t>
      </w:r>
      <w:r w:rsidRPr="00CD3BAF">
        <w:rPr>
          <w:rFonts w:eastAsia="Times New Roman" w:cs="Times New Roman"/>
          <w:kern w:val="0"/>
          <w:lang w:eastAsia="en-GB"/>
          <w14:ligatures w14:val="none"/>
        </w:rPr>
        <w:t xml:space="preserve"> an upfront investment, the long-term benefits</w:t>
      </w:r>
      <w:r>
        <w:rPr>
          <w:rFonts w:eastAsia="Times New Roman" w:cs="Times New Roman"/>
          <w:kern w:val="0"/>
          <w:lang w:eastAsia="en-GB"/>
          <w14:ligatures w14:val="none"/>
        </w:rPr>
        <w:t xml:space="preserve">, </w:t>
      </w:r>
      <w:r w:rsidRPr="00CD3BAF">
        <w:rPr>
          <w:rFonts w:eastAsia="Times New Roman" w:cs="Times New Roman"/>
          <w:kern w:val="0"/>
          <w:lang w:eastAsia="en-GB"/>
          <w14:ligatures w14:val="none"/>
        </w:rPr>
        <w:t>such as reduced maintenance costs, improved efficiency and decreased risks of security breaches</w:t>
      </w:r>
      <w:r>
        <w:rPr>
          <w:rFonts w:eastAsia="Times New Roman" w:cs="Times New Roman"/>
          <w:kern w:val="0"/>
          <w:lang w:eastAsia="en-GB"/>
          <w14:ligatures w14:val="none"/>
        </w:rPr>
        <w:t xml:space="preserve">, </w:t>
      </w:r>
      <w:r w:rsidRPr="00CD3BAF">
        <w:rPr>
          <w:rFonts w:eastAsia="Times New Roman" w:cs="Times New Roman"/>
          <w:kern w:val="0"/>
          <w:lang w:eastAsia="en-GB"/>
          <w14:ligatures w14:val="none"/>
        </w:rPr>
        <w:t>c</w:t>
      </w:r>
      <w:r>
        <w:rPr>
          <w:rFonts w:eastAsia="Times New Roman" w:cs="Times New Roman"/>
          <w:kern w:val="0"/>
          <w:lang w:eastAsia="en-GB"/>
          <w14:ligatures w14:val="none"/>
        </w:rPr>
        <w:t>ould</w:t>
      </w:r>
      <w:r w:rsidRPr="00CD3BAF">
        <w:rPr>
          <w:rFonts w:eastAsia="Times New Roman" w:cs="Times New Roman"/>
          <w:kern w:val="0"/>
          <w:lang w:eastAsia="en-GB"/>
          <w14:ligatures w14:val="none"/>
        </w:rPr>
        <w:t xml:space="preserve"> yield savings over time.</w:t>
      </w:r>
    </w:p>
    <w:p w14:paraId="6BDA9E03" w14:textId="1941D8E8" w:rsidR="00F24724" w:rsidRPr="00547009" w:rsidRDefault="00371938" w:rsidP="00547009">
      <w:pPr>
        <w:pStyle w:val="Heading1"/>
      </w:pPr>
      <w:r w:rsidRPr="00547009">
        <w:t>Parish Council Helper Service</w:t>
      </w:r>
      <w:r w:rsidR="00CD3BAF" w:rsidRPr="00547009">
        <w:t xml:space="preserve"> </w:t>
      </w:r>
    </w:p>
    <w:p w14:paraId="25714BC7" w14:textId="3365F092" w:rsidR="000155A6" w:rsidRDefault="00D73BE8" w:rsidP="00CD3BAF">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 xml:space="preserve">In order to obtain a .gov.uk domain we need to apply through an </w:t>
      </w:r>
      <w:hyperlink r:id="rId15" w:history="1">
        <w:r w:rsidR="00CD3AA3">
          <w:rPr>
            <w:rStyle w:val="Hyperlink"/>
            <w:rFonts w:eastAsia="Times New Roman" w:cs="Times New Roman"/>
            <w:kern w:val="0"/>
            <w:lang w:eastAsia="en-GB"/>
            <w14:ligatures w14:val="none"/>
          </w:rPr>
          <w:t>Approved Registrar</w:t>
        </w:r>
      </w:hyperlink>
      <w:r w:rsidR="00445EDF">
        <w:rPr>
          <w:rFonts w:eastAsia="Times New Roman" w:cs="Times New Roman"/>
          <w:kern w:val="0"/>
          <w:lang w:eastAsia="en-GB"/>
          <w14:ligatures w14:val="none"/>
        </w:rPr>
        <w:t xml:space="preserve">. Approved Registrars </w:t>
      </w:r>
      <w:r w:rsidR="00CD3AA3">
        <w:rPr>
          <w:rFonts w:eastAsia="Times New Roman" w:cs="Times New Roman"/>
          <w:kern w:val="0"/>
          <w:lang w:eastAsia="en-GB"/>
          <w14:ligatures w14:val="none"/>
        </w:rPr>
        <w:t xml:space="preserve">are IT companies </w:t>
      </w:r>
      <w:r w:rsidR="00445EDF">
        <w:rPr>
          <w:rFonts w:eastAsia="Times New Roman" w:cs="Times New Roman"/>
          <w:kern w:val="0"/>
          <w:lang w:eastAsia="en-GB"/>
          <w14:ligatures w14:val="none"/>
        </w:rPr>
        <w:t xml:space="preserve">with additional clearance (including security) who are </w:t>
      </w:r>
      <w:r w:rsidR="00CD3AA3">
        <w:rPr>
          <w:rFonts w:eastAsia="Times New Roman" w:cs="Times New Roman"/>
          <w:kern w:val="0"/>
          <w:lang w:eastAsia="en-GB"/>
          <w14:ligatures w14:val="none"/>
        </w:rPr>
        <w:t xml:space="preserve">allowed to register </w:t>
      </w:r>
      <w:r w:rsidR="00CD3AA3" w:rsidRPr="00371938">
        <w:rPr>
          <w:rFonts w:eastAsia="Times New Roman" w:cs="Times New Roman"/>
          <w:kern w:val="0"/>
          <w:lang w:eastAsia="en-GB"/>
          <w14:ligatures w14:val="none"/>
        </w:rPr>
        <w:t>.gov.uk domains</w:t>
      </w:r>
      <w:r w:rsidR="00CD3AA3">
        <w:rPr>
          <w:rFonts w:eastAsia="Times New Roman" w:cs="Times New Roman"/>
          <w:kern w:val="0"/>
          <w:lang w:eastAsia="en-GB"/>
          <w14:ligatures w14:val="none"/>
        </w:rPr>
        <w:t xml:space="preserve">. </w:t>
      </w:r>
      <w:r w:rsidR="00371938">
        <w:rPr>
          <w:rFonts w:eastAsia="Times New Roman" w:cs="Times New Roman"/>
          <w:kern w:val="0"/>
          <w:lang w:eastAsia="en-GB"/>
          <w14:ligatures w14:val="none"/>
        </w:rPr>
        <w:t>W</w:t>
      </w:r>
      <w:r w:rsidR="00371938" w:rsidRPr="00371938">
        <w:rPr>
          <w:rFonts w:eastAsia="Times New Roman" w:cs="Times New Roman"/>
          <w:kern w:val="0"/>
          <w:lang w:eastAsia="en-GB"/>
          <w14:ligatures w14:val="none"/>
        </w:rPr>
        <w:t xml:space="preserve">ithin this group are </w:t>
      </w:r>
      <w:r>
        <w:rPr>
          <w:rFonts w:eastAsia="Times New Roman" w:cs="Times New Roman"/>
          <w:kern w:val="0"/>
          <w:lang w:eastAsia="en-GB"/>
          <w14:ligatures w14:val="none"/>
        </w:rPr>
        <w:t xml:space="preserve">around 25 </w:t>
      </w:r>
      <w:r w:rsidR="00371938">
        <w:rPr>
          <w:rFonts w:eastAsia="Times New Roman" w:cs="Times New Roman"/>
          <w:kern w:val="0"/>
          <w:lang w:eastAsia="en-GB"/>
          <w14:ligatures w14:val="none"/>
        </w:rPr>
        <w:t>Registrars</w:t>
      </w:r>
      <w:r w:rsidR="00371938" w:rsidRPr="00371938">
        <w:rPr>
          <w:rFonts w:eastAsia="Times New Roman" w:cs="Times New Roman"/>
          <w:kern w:val="0"/>
          <w:lang w:eastAsia="en-GB"/>
          <w14:ligatures w14:val="none"/>
        </w:rPr>
        <w:t xml:space="preserve"> who have agreed to provide additional help and support for Town and Parish councils who don’t necessarily have IT support/knowledge. These 25 </w:t>
      </w:r>
      <w:r w:rsidRPr="00371938">
        <w:rPr>
          <w:rFonts w:eastAsia="Times New Roman" w:cs="Times New Roman"/>
          <w:kern w:val="0"/>
          <w:lang w:eastAsia="en-GB"/>
          <w14:ligatures w14:val="none"/>
        </w:rPr>
        <w:t>registrars</w:t>
      </w:r>
      <w:r w:rsidR="00371938" w:rsidRPr="00371938">
        <w:rPr>
          <w:rFonts w:eastAsia="Times New Roman" w:cs="Times New Roman"/>
          <w:kern w:val="0"/>
          <w:lang w:eastAsia="en-GB"/>
          <w14:ligatures w14:val="none"/>
        </w:rPr>
        <w:t xml:space="preserve"> are part of the Parish Council Helper Service</w:t>
      </w:r>
      <w:r w:rsidR="00371938">
        <w:rPr>
          <w:rFonts w:eastAsia="Times New Roman" w:cs="Times New Roman"/>
          <w:kern w:val="0"/>
          <w:lang w:eastAsia="en-GB"/>
          <w14:ligatures w14:val="none"/>
        </w:rPr>
        <w:t xml:space="preserve">. SLCC are working with five of these to offer a £100 saving for councils moving to .gov.uk, but this is </w:t>
      </w:r>
      <w:r w:rsidR="00090FF6">
        <w:rPr>
          <w:rFonts w:eastAsia="Times New Roman" w:cs="Times New Roman"/>
          <w:kern w:val="0"/>
          <w:lang w:eastAsia="en-GB"/>
          <w14:ligatures w14:val="none"/>
        </w:rPr>
        <w:t>generally only available if we take the full service (domain, emails, transition, new website).</w:t>
      </w:r>
    </w:p>
    <w:p w14:paraId="4BA18B69" w14:textId="65E43C57" w:rsidR="00445EDF" w:rsidRPr="001D1FED" w:rsidRDefault="00445EDF" w:rsidP="00CD3BAF">
      <w:pPr>
        <w:spacing w:before="100" w:beforeAutospacing="1" w:after="100" w:afterAutospacing="1"/>
        <w:rPr>
          <w:rFonts w:eastAsia="Times New Roman" w:cs="Times New Roman"/>
          <w:i/>
          <w:iCs/>
          <w:kern w:val="0"/>
          <w:lang w:eastAsia="en-GB"/>
          <w14:ligatures w14:val="none"/>
        </w:rPr>
      </w:pPr>
      <w:r w:rsidRPr="001D1FED">
        <w:rPr>
          <w:rFonts w:eastAsia="Times New Roman" w:cs="Times New Roman"/>
          <w:i/>
          <w:iCs/>
          <w:kern w:val="0"/>
          <w:lang w:eastAsia="en-GB"/>
          <w14:ligatures w14:val="none"/>
        </w:rPr>
        <w:t xml:space="preserve">Note that a </w:t>
      </w:r>
      <w:r w:rsidR="001D1FED" w:rsidRPr="001D1FED">
        <w:rPr>
          <w:rFonts w:eastAsia="Times New Roman" w:cs="Times New Roman"/>
          <w:i/>
          <w:iCs/>
          <w:kern w:val="0"/>
          <w:lang w:eastAsia="en-GB"/>
          <w14:ligatures w14:val="none"/>
        </w:rPr>
        <w:t xml:space="preserve">separate </w:t>
      </w:r>
      <w:r w:rsidRPr="001D1FED">
        <w:rPr>
          <w:rFonts w:eastAsia="Times New Roman" w:cs="Times New Roman"/>
          <w:i/>
          <w:iCs/>
          <w:kern w:val="0"/>
          <w:lang w:eastAsia="en-GB"/>
          <w14:ligatures w14:val="none"/>
        </w:rPr>
        <w:t>Government scheme, which provided £100 grants to encourage parish councils to migrate to .gov.uk domains has now closed.</w:t>
      </w:r>
    </w:p>
    <w:p w14:paraId="072C1E53" w14:textId="77777777" w:rsidR="00EA4101" w:rsidRDefault="00EA4101">
      <w:pPr>
        <w:rPr>
          <w:rFonts w:ascii="Arial" w:hAnsi="Arial" w:cs="Arial"/>
          <w:color w:val="3D4C75"/>
          <w:shd w:val="clear" w:color="auto" w:fill="FFFFFF"/>
        </w:rPr>
      </w:pPr>
    </w:p>
    <w:p w14:paraId="2DCA4804" w14:textId="4293FE04" w:rsidR="007B1D0D" w:rsidRDefault="007B1D0D">
      <w:pPr>
        <w:rPr>
          <w:rFonts w:ascii="Arial" w:eastAsiaTheme="majorEastAsia" w:hAnsi="Arial" w:cs="Arial"/>
          <w:color w:val="3D4C75"/>
          <w:sz w:val="32"/>
          <w:szCs w:val="32"/>
          <w:shd w:val="clear" w:color="auto" w:fill="FFFFFF"/>
        </w:rPr>
      </w:pPr>
    </w:p>
    <w:p w14:paraId="7126A905" w14:textId="6DCEB388" w:rsidR="00090FF6" w:rsidRPr="00547009" w:rsidRDefault="00090FF6" w:rsidP="00547009">
      <w:pPr>
        <w:pStyle w:val="Heading1"/>
      </w:pPr>
      <w:r w:rsidRPr="00547009">
        <w:t xml:space="preserve">Quenington Parish Council </w:t>
      </w:r>
    </w:p>
    <w:p w14:paraId="081B5094" w14:textId="77777777" w:rsidR="003C2CBE" w:rsidRDefault="003C2CBE" w:rsidP="00547009">
      <w:pPr>
        <w:rPr>
          <w:lang w:eastAsia="en-GB"/>
        </w:rPr>
      </w:pPr>
    </w:p>
    <w:p w14:paraId="02E60479" w14:textId="56821024" w:rsidR="003C2CBE" w:rsidRPr="00547009" w:rsidRDefault="003C2CBE" w:rsidP="00547009">
      <w:pPr>
        <w:pStyle w:val="Heading2"/>
      </w:pPr>
      <w:r w:rsidRPr="00547009">
        <w:t>Requirements for QPC</w:t>
      </w:r>
    </w:p>
    <w:p w14:paraId="488EF92B" w14:textId="13E2E7DF" w:rsidR="00C472D6" w:rsidRDefault="00C472D6" w:rsidP="00CD3BAF">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 xml:space="preserve">If QPC is to move to using a .gov.uk site there are a number of </w:t>
      </w:r>
      <w:r w:rsidR="008729AA">
        <w:rPr>
          <w:rFonts w:eastAsia="Times New Roman" w:cs="Times New Roman"/>
          <w:kern w:val="0"/>
          <w:lang w:eastAsia="en-GB"/>
          <w14:ligatures w14:val="none"/>
        </w:rPr>
        <w:t xml:space="preserve">steps to follow as outlined on the </w:t>
      </w:r>
      <w:hyperlink r:id="rId16" w:history="1">
        <w:r w:rsidR="00CD3AA3">
          <w:rPr>
            <w:rStyle w:val="Hyperlink"/>
            <w:rFonts w:eastAsia="Times New Roman" w:cs="Times New Roman"/>
            <w:kern w:val="0"/>
            <w:lang w:eastAsia="en-GB"/>
            <w14:ligatures w14:val="none"/>
          </w:rPr>
          <w:t>moving your council to gov</w:t>
        </w:r>
        <w:r w:rsidR="00090FF6">
          <w:rPr>
            <w:rStyle w:val="Hyperlink"/>
            <w:rFonts w:eastAsia="Times New Roman" w:cs="Times New Roman"/>
            <w:kern w:val="0"/>
            <w:lang w:eastAsia="en-GB"/>
            <w14:ligatures w14:val="none"/>
          </w:rPr>
          <w:t>.</w:t>
        </w:r>
        <w:r w:rsidR="00CD3AA3">
          <w:rPr>
            <w:rStyle w:val="Hyperlink"/>
            <w:rFonts w:eastAsia="Times New Roman" w:cs="Times New Roman"/>
            <w:kern w:val="0"/>
            <w:lang w:eastAsia="en-GB"/>
            <w14:ligatures w14:val="none"/>
          </w:rPr>
          <w:t>uk domains</w:t>
        </w:r>
      </w:hyperlink>
      <w:r w:rsidR="00CD3AA3">
        <w:rPr>
          <w:rFonts w:eastAsia="Times New Roman" w:cs="Times New Roman"/>
          <w:kern w:val="0"/>
          <w:lang w:eastAsia="en-GB"/>
          <w14:ligatures w14:val="none"/>
        </w:rPr>
        <w:t xml:space="preserve"> </w:t>
      </w:r>
      <w:r w:rsidR="008729AA">
        <w:rPr>
          <w:rFonts w:eastAsia="Times New Roman" w:cs="Times New Roman"/>
          <w:kern w:val="0"/>
          <w:lang w:eastAsia="en-GB"/>
          <w14:ligatures w14:val="none"/>
        </w:rPr>
        <w:t>website</w:t>
      </w:r>
      <w:r w:rsidR="00CD3AA3">
        <w:rPr>
          <w:rFonts w:eastAsia="Times New Roman" w:cs="Times New Roman"/>
          <w:kern w:val="0"/>
          <w:lang w:eastAsia="en-GB"/>
          <w14:ligatures w14:val="none"/>
        </w:rPr>
        <w:t>. I have</w:t>
      </w:r>
      <w:r w:rsidR="008729AA">
        <w:rPr>
          <w:rFonts w:eastAsia="Times New Roman" w:cs="Times New Roman"/>
          <w:kern w:val="0"/>
          <w:lang w:eastAsia="en-GB"/>
          <w14:ligatures w14:val="none"/>
        </w:rPr>
        <w:t xml:space="preserve"> summarised </w:t>
      </w:r>
      <w:r w:rsidR="00CD3AA3">
        <w:rPr>
          <w:rFonts w:eastAsia="Times New Roman" w:cs="Times New Roman"/>
          <w:kern w:val="0"/>
          <w:lang w:eastAsia="en-GB"/>
          <w14:ligatures w14:val="none"/>
        </w:rPr>
        <w:t xml:space="preserve">the steps </w:t>
      </w:r>
      <w:r w:rsidR="008729AA">
        <w:rPr>
          <w:rFonts w:eastAsia="Times New Roman" w:cs="Times New Roman"/>
          <w:kern w:val="0"/>
          <w:lang w:eastAsia="en-GB"/>
          <w14:ligatures w14:val="none"/>
        </w:rPr>
        <w:t>below</w:t>
      </w:r>
      <w:r w:rsidR="00CD3AA3">
        <w:rPr>
          <w:rFonts w:eastAsia="Times New Roman" w:cs="Times New Roman"/>
          <w:kern w:val="0"/>
          <w:lang w:eastAsia="en-GB"/>
          <w14:ligatures w14:val="none"/>
        </w:rPr>
        <w:t xml:space="preserve"> and </w:t>
      </w:r>
      <w:r w:rsidR="00C53FC1">
        <w:rPr>
          <w:rFonts w:eastAsia="Times New Roman" w:cs="Times New Roman"/>
          <w:kern w:val="0"/>
          <w:lang w:eastAsia="en-GB"/>
          <w14:ligatures w14:val="none"/>
        </w:rPr>
        <w:t xml:space="preserve">outlined the various options in Table 1, where I have </w:t>
      </w:r>
      <w:r w:rsidR="00CD3AA3">
        <w:rPr>
          <w:rFonts w:eastAsia="Times New Roman" w:cs="Times New Roman"/>
          <w:kern w:val="0"/>
          <w:lang w:eastAsia="en-GB"/>
          <w14:ligatures w14:val="none"/>
        </w:rPr>
        <w:t xml:space="preserve">colour coded </w:t>
      </w:r>
      <w:r w:rsidR="00C53FC1">
        <w:rPr>
          <w:rFonts w:eastAsia="Times New Roman" w:cs="Times New Roman"/>
          <w:kern w:val="0"/>
          <w:lang w:eastAsia="en-GB"/>
          <w14:ligatures w14:val="none"/>
        </w:rPr>
        <w:t>requirements as essential (</w:t>
      </w:r>
      <w:r w:rsidR="00CD3AA3">
        <w:rPr>
          <w:rFonts w:eastAsia="Times New Roman" w:cs="Times New Roman"/>
          <w:kern w:val="0"/>
          <w:lang w:eastAsia="en-GB"/>
          <w14:ligatures w14:val="none"/>
        </w:rPr>
        <w:t>green</w:t>
      </w:r>
      <w:r w:rsidR="00C53FC1">
        <w:rPr>
          <w:rFonts w:eastAsia="Times New Roman" w:cs="Times New Roman"/>
          <w:kern w:val="0"/>
          <w:lang w:eastAsia="en-GB"/>
          <w14:ligatures w14:val="none"/>
        </w:rPr>
        <w:t>) or optional (</w:t>
      </w:r>
      <w:r w:rsidR="00CD3AA3">
        <w:rPr>
          <w:rFonts w:eastAsia="Times New Roman" w:cs="Times New Roman"/>
          <w:kern w:val="0"/>
          <w:lang w:eastAsia="en-GB"/>
          <w14:ligatures w14:val="none"/>
        </w:rPr>
        <w:t>amber)</w:t>
      </w:r>
      <w:r w:rsidR="008729AA">
        <w:rPr>
          <w:rFonts w:eastAsia="Times New Roman" w:cs="Times New Roman"/>
          <w:kern w:val="0"/>
          <w:lang w:eastAsia="en-GB"/>
          <w14:ligatures w14:val="none"/>
        </w:rPr>
        <w:t>:</w:t>
      </w:r>
    </w:p>
    <w:p w14:paraId="55C71BEA" w14:textId="06B5B79B" w:rsidR="00CD3AA3" w:rsidRDefault="00CD3AA3" w:rsidP="00CD3BAF">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 xml:space="preserve">Basically we </w:t>
      </w:r>
      <w:r w:rsidR="00EA4101">
        <w:rPr>
          <w:rFonts w:eastAsia="Times New Roman" w:cs="Times New Roman"/>
          <w:b/>
          <w:bCs/>
          <w:kern w:val="0"/>
          <w:lang w:eastAsia="en-GB"/>
          <w14:ligatures w14:val="none"/>
        </w:rPr>
        <w:t>must</w:t>
      </w:r>
      <w:r w:rsidR="005B4DFA">
        <w:rPr>
          <w:rFonts w:eastAsia="Times New Roman" w:cs="Times New Roman"/>
          <w:b/>
          <w:bCs/>
          <w:kern w:val="0"/>
          <w:lang w:eastAsia="en-GB"/>
          <w14:ligatures w14:val="none"/>
        </w:rPr>
        <w:t>:</w:t>
      </w:r>
    </w:p>
    <w:p w14:paraId="403A8D1A" w14:textId="45240E39" w:rsidR="00CD3AA3" w:rsidRDefault="00EA4101" w:rsidP="00CD3AA3">
      <w:pPr>
        <w:pStyle w:val="ListParagraph"/>
        <w:numPr>
          <w:ilvl w:val="1"/>
          <w:numId w:val="1"/>
        </w:numPr>
        <w:spacing w:before="100" w:beforeAutospacing="1" w:after="100" w:afterAutospacing="1"/>
        <w:ind w:left="540"/>
        <w:rPr>
          <w:rFonts w:eastAsia="Times New Roman" w:cs="Times New Roman"/>
          <w:kern w:val="0"/>
          <w:lang w:eastAsia="en-GB"/>
          <w14:ligatures w14:val="none"/>
        </w:rPr>
      </w:pPr>
      <w:r>
        <w:rPr>
          <w:rFonts w:eastAsia="Times New Roman" w:cs="Times New Roman"/>
          <w:kern w:val="0"/>
          <w:lang w:eastAsia="en-GB"/>
          <w14:ligatures w14:val="none"/>
        </w:rPr>
        <w:t>Register</w:t>
      </w:r>
      <w:r w:rsidR="00CD3AA3">
        <w:rPr>
          <w:rFonts w:eastAsia="Times New Roman" w:cs="Times New Roman"/>
          <w:kern w:val="0"/>
          <w:lang w:eastAsia="en-GB"/>
          <w14:ligatures w14:val="none"/>
        </w:rPr>
        <w:t xml:space="preserve"> a .gov.uk domain</w:t>
      </w:r>
      <w:r w:rsidR="00C53FC1">
        <w:rPr>
          <w:rFonts w:eastAsia="Times New Roman" w:cs="Times New Roman"/>
          <w:kern w:val="0"/>
          <w:lang w:eastAsia="en-GB"/>
          <w14:ligatures w14:val="none"/>
        </w:rPr>
        <w:t>,</w:t>
      </w:r>
      <w:r w:rsidR="007B667D">
        <w:rPr>
          <w:rFonts w:eastAsia="Times New Roman" w:cs="Times New Roman"/>
          <w:kern w:val="0"/>
          <w:lang w:eastAsia="en-GB"/>
          <w14:ligatures w14:val="none"/>
        </w:rPr>
        <w:t xml:space="preserve"> e.g. quenington</w:t>
      </w:r>
      <w:r>
        <w:rPr>
          <w:rFonts w:eastAsia="Times New Roman" w:cs="Times New Roman"/>
          <w:kern w:val="0"/>
          <w:lang w:eastAsia="en-GB"/>
          <w14:ligatures w14:val="none"/>
        </w:rPr>
        <w:t>parishcouncil</w:t>
      </w:r>
      <w:r w:rsidR="007B667D">
        <w:rPr>
          <w:rFonts w:eastAsia="Times New Roman" w:cs="Times New Roman"/>
          <w:kern w:val="0"/>
          <w:lang w:eastAsia="en-GB"/>
          <w14:ligatures w14:val="none"/>
        </w:rPr>
        <w:t>.gov.uk</w:t>
      </w:r>
    </w:p>
    <w:p w14:paraId="4DD196B1" w14:textId="18340981" w:rsidR="00CD3AA3" w:rsidRDefault="00CD3AA3" w:rsidP="00CD3AA3">
      <w:pPr>
        <w:pStyle w:val="ListParagraph"/>
        <w:numPr>
          <w:ilvl w:val="1"/>
          <w:numId w:val="1"/>
        </w:numPr>
        <w:spacing w:before="100" w:beforeAutospacing="1" w:after="100" w:afterAutospacing="1"/>
        <w:ind w:left="540"/>
        <w:rPr>
          <w:rFonts w:eastAsia="Times New Roman" w:cs="Times New Roman"/>
          <w:kern w:val="0"/>
          <w:lang w:eastAsia="en-GB"/>
          <w14:ligatures w14:val="none"/>
        </w:rPr>
      </w:pPr>
      <w:r>
        <w:rPr>
          <w:rFonts w:eastAsia="Times New Roman" w:cs="Times New Roman"/>
          <w:kern w:val="0"/>
          <w:lang w:eastAsia="en-GB"/>
          <w14:ligatures w14:val="none"/>
        </w:rPr>
        <w:t>Take out an email for Rita (the Clerk</w:t>
      </w:r>
      <w:r w:rsidR="00C53FC1">
        <w:rPr>
          <w:rFonts w:eastAsia="Times New Roman" w:cs="Times New Roman"/>
          <w:kern w:val="0"/>
          <w:lang w:eastAsia="en-GB"/>
          <w14:ligatures w14:val="none"/>
        </w:rPr>
        <w:t>), e.g. clerk@queningtonp</w:t>
      </w:r>
      <w:r w:rsidR="00EA4101">
        <w:rPr>
          <w:rFonts w:eastAsia="Times New Roman" w:cs="Times New Roman"/>
          <w:kern w:val="0"/>
          <w:lang w:eastAsia="en-GB"/>
          <w14:ligatures w14:val="none"/>
        </w:rPr>
        <w:t>arish</w:t>
      </w:r>
      <w:r w:rsidR="00C53FC1">
        <w:rPr>
          <w:rFonts w:eastAsia="Times New Roman" w:cs="Times New Roman"/>
          <w:kern w:val="0"/>
          <w:lang w:eastAsia="en-GB"/>
          <w14:ligatures w14:val="none"/>
        </w:rPr>
        <w:t>c</w:t>
      </w:r>
      <w:r w:rsidR="00EA4101">
        <w:rPr>
          <w:rFonts w:eastAsia="Times New Roman" w:cs="Times New Roman"/>
          <w:kern w:val="0"/>
          <w:lang w:eastAsia="en-GB"/>
          <w14:ligatures w14:val="none"/>
        </w:rPr>
        <w:t>ouncil</w:t>
      </w:r>
      <w:r w:rsidR="00C53FC1">
        <w:rPr>
          <w:rFonts w:eastAsia="Times New Roman" w:cs="Times New Roman"/>
          <w:kern w:val="0"/>
          <w:lang w:eastAsia="en-GB"/>
          <w14:ligatures w14:val="none"/>
        </w:rPr>
        <w:t>.gov.uk</w:t>
      </w:r>
    </w:p>
    <w:p w14:paraId="583F52E2" w14:textId="6D900735" w:rsidR="005B4DFA" w:rsidRDefault="007B667D" w:rsidP="005B4DFA">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 xml:space="preserve">In addition to the </w:t>
      </w:r>
      <w:r w:rsidR="00EA4101">
        <w:rPr>
          <w:rFonts w:eastAsia="Times New Roman" w:cs="Times New Roman"/>
          <w:kern w:val="0"/>
          <w:lang w:eastAsia="en-GB"/>
          <w14:ligatures w14:val="none"/>
        </w:rPr>
        <w:t xml:space="preserve">above </w:t>
      </w:r>
      <w:r>
        <w:rPr>
          <w:rFonts w:eastAsia="Times New Roman" w:cs="Times New Roman"/>
          <w:kern w:val="0"/>
          <w:lang w:eastAsia="en-GB"/>
          <w14:ligatures w14:val="none"/>
        </w:rPr>
        <w:t>requirements, we can also o</w:t>
      </w:r>
      <w:r w:rsidR="005B4DFA">
        <w:rPr>
          <w:rFonts w:eastAsia="Times New Roman" w:cs="Times New Roman"/>
          <w:kern w:val="0"/>
          <w:lang w:eastAsia="en-GB"/>
          <w14:ligatures w14:val="none"/>
        </w:rPr>
        <w:t>ptionally:</w:t>
      </w:r>
    </w:p>
    <w:p w14:paraId="3B4E572D" w14:textId="5D5EBA06" w:rsidR="007B667D" w:rsidRDefault="007B667D" w:rsidP="005B4DFA">
      <w:pPr>
        <w:pStyle w:val="ListParagraph"/>
        <w:numPr>
          <w:ilvl w:val="1"/>
          <w:numId w:val="13"/>
        </w:numPr>
        <w:spacing w:before="100" w:beforeAutospacing="1" w:after="100" w:afterAutospacing="1"/>
        <w:ind w:left="540"/>
        <w:rPr>
          <w:rFonts w:eastAsia="Times New Roman" w:cs="Times New Roman"/>
          <w:kern w:val="0"/>
          <w:lang w:eastAsia="en-GB"/>
          <w14:ligatures w14:val="none"/>
        </w:rPr>
      </w:pPr>
      <w:r>
        <w:rPr>
          <w:rFonts w:eastAsia="Times New Roman" w:cs="Times New Roman"/>
          <w:kern w:val="0"/>
          <w:lang w:eastAsia="en-GB"/>
          <w14:ligatures w14:val="none"/>
        </w:rPr>
        <w:t>Develop a new council website</w:t>
      </w:r>
    </w:p>
    <w:p w14:paraId="23728AB6" w14:textId="756D0BEC" w:rsidR="00C53FC1" w:rsidRPr="00C53FC1" w:rsidRDefault="005B4DFA" w:rsidP="00C53FC1">
      <w:pPr>
        <w:pStyle w:val="ListParagraph"/>
        <w:numPr>
          <w:ilvl w:val="1"/>
          <w:numId w:val="13"/>
        </w:numPr>
        <w:spacing w:before="100" w:beforeAutospacing="1" w:after="100" w:afterAutospacing="1"/>
        <w:ind w:left="540"/>
        <w:rPr>
          <w:rFonts w:eastAsia="Times New Roman" w:cs="Times New Roman"/>
          <w:kern w:val="0"/>
          <w:lang w:eastAsia="en-GB"/>
          <w14:ligatures w14:val="none"/>
        </w:rPr>
      </w:pPr>
      <w:r>
        <w:rPr>
          <w:rFonts w:eastAsia="Times New Roman" w:cs="Times New Roman"/>
          <w:kern w:val="0"/>
          <w:lang w:eastAsia="en-GB"/>
          <w14:ligatures w14:val="none"/>
        </w:rPr>
        <w:t xml:space="preserve">Take out .gov.uk emails for each councillor </w:t>
      </w:r>
    </w:p>
    <w:p w14:paraId="6CCCE257" w14:textId="604ADADB" w:rsidR="005F7D8F" w:rsidRDefault="005F7D8F" w:rsidP="00B51D62">
      <w:pPr>
        <w:pStyle w:val="Heading3"/>
        <w:rPr>
          <w:rFonts w:eastAsia="Times New Roman"/>
          <w:lang w:eastAsia="en-GB"/>
        </w:rPr>
      </w:pPr>
      <w:r>
        <w:rPr>
          <w:rFonts w:eastAsia="Times New Roman"/>
          <w:lang w:eastAsia="en-GB"/>
        </w:rPr>
        <w:lastRenderedPageBreak/>
        <w:t>Website</w:t>
      </w:r>
    </w:p>
    <w:p w14:paraId="016D30C8" w14:textId="43F017C6" w:rsidR="005F7D8F" w:rsidRDefault="00C53FC1" w:rsidP="00C53FC1">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Whichever</w:t>
      </w:r>
      <w:r w:rsidRPr="00C53FC1">
        <w:rPr>
          <w:rFonts w:eastAsia="Times New Roman" w:cs="Times New Roman"/>
          <w:kern w:val="0"/>
          <w:lang w:eastAsia="en-GB"/>
          <w14:ligatures w14:val="none"/>
        </w:rPr>
        <w:t xml:space="preserve"> website we use (either </w:t>
      </w:r>
      <w:r>
        <w:rPr>
          <w:rFonts w:eastAsia="Times New Roman" w:cs="Times New Roman"/>
          <w:kern w:val="0"/>
          <w:lang w:eastAsia="en-GB"/>
          <w14:ligatures w14:val="none"/>
        </w:rPr>
        <w:t>our</w:t>
      </w:r>
      <w:r w:rsidRPr="00C53FC1">
        <w:rPr>
          <w:rFonts w:eastAsia="Times New Roman" w:cs="Times New Roman"/>
          <w:kern w:val="0"/>
          <w:lang w:eastAsia="en-GB"/>
          <w14:ligatures w14:val="none"/>
        </w:rPr>
        <w:t xml:space="preserve"> existing one </w:t>
      </w:r>
      <w:r>
        <w:rPr>
          <w:rFonts w:eastAsia="Times New Roman" w:cs="Times New Roman"/>
          <w:kern w:val="0"/>
          <w:lang w:eastAsia="en-GB"/>
          <w14:ligatures w14:val="none"/>
        </w:rPr>
        <w:t xml:space="preserve">that we </w:t>
      </w:r>
      <w:r w:rsidRPr="00C53FC1">
        <w:rPr>
          <w:rFonts w:eastAsia="Times New Roman" w:cs="Times New Roman"/>
          <w:kern w:val="0"/>
          <w:lang w:eastAsia="en-GB"/>
          <w14:ligatures w14:val="none"/>
        </w:rPr>
        <w:t>share with the village hall or a new one)</w:t>
      </w:r>
      <w:r>
        <w:rPr>
          <w:rFonts w:eastAsia="Times New Roman" w:cs="Times New Roman"/>
          <w:kern w:val="0"/>
          <w:lang w:eastAsia="en-GB"/>
          <w14:ligatures w14:val="none"/>
        </w:rPr>
        <w:t xml:space="preserve"> we need to ensure that</w:t>
      </w:r>
      <w:r w:rsidR="005F7D8F">
        <w:rPr>
          <w:rFonts w:eastAsia="Times New Roman" w:cs="Times New Roman"/>
          <w:kern w:val="0"/>
          <w:lang w:eastAsia="en-GB"/>
          <w14:ligatures w14:val="none"/>
        </w:rPr>
        <w:t>:</w:t>
      </w:r>
    </w:p>
    <w:p w14:paraId="387093D7" w14:textId="77777777" w:rsidR="005F7D8F" w:rsidRPr="005F7D8F" w:rsidRDefault="00C53FC1" w:rsidP="005F7D8F">
      <w:pPr>
        <w:pStyle w:val="ListParagraph"/>
        <w:numPr>
          <w:ilvl w:val="0"/>
          <w:numId w:val="27"/>
        </w:numPr>
        <w:spacing w:before="100" w:beforeAutospacing="1" w:after="100" w:afterAutospacing="1"/>
      </w:pPr>
      <w:r w:rsidRPr="005F7D8F">
        <w:rPr>
          <w:rFonts w:eastAsia="Times New Roman" w:cs="Times New Roman"/>
          <w:kern w:val="0"/>
          <w:lang w:eastAsia="en-GB"/>
          <w14:ligatures w14:val="none"/>
        </w:rPr>
        <w:t xml:space="preserve">it is under our control and </w:t>
      </w:r>
    </w:p>
    <w:p w14:paraId="092E6298" w14:textId="3A363173" w:rsidR="005F7D8F" w:rsidRDefault="00C53FC1" w:rsidP="005F7D8F">
      <w:pPr>
        <w:pStyle w:val="ListParagraph"/>
        <w:numPr>
          <w:ilvl w:val="0"/>
          <w:numId w:val="27"/>
        </w:numPr>
        <w:spacing w:before="100" w:beforeAutospacing="1" w:after="100" w:afterAutospacing="1"/>
      </w:pPr>
      <w:r w:rsidRPr="005F7D8F">
        <w:rPr>
          <w:rFonts w:eastAsia="Times New Roman" w:cs="Times New Roman"/>
          <w:kern w:val="0"/>
          <w:lang w:eastAsia="en-GB"/>
          <w14:ligatures w14:val="none"/>
        </w:rPr>
        <w:t xml:space="preserve">meets the latest (WCAG 2.2 AA compliant) Accessibility </w:t>
      </w:r>
      <w:r w:rsidR="00B51D62">
        <w:rPr>
          <w:rFonts w:eastAsia="Times New Roman" w:cs="Times New Roman"/>
          <w:kern w:val="0"/>
          <w:lang w:eastAsia="en-GB"/>
          <w14:ligatures w14:val="none"/>
        </w:rPr>
        <w:t>S</w:t>
      </w:r>
      <w:r w:rsidRPr="005F7D8F">
        <w:rPr>
          <w:rFonts w:eastAsia="Times New Roman" w:cs="Times New Roman"/>
          <w:kern w:val="0"/>
          <w:lang w:eastAsia="en-GB"/>
          <w14:ligatures w14:val="none"/>
        </w:rPr>
        <w:t xml:space="preserve">tandards as outlined on this </w:t>
      </w:r>
      <w:hyperlink r:id="rId17" w:history="1">
        <w:r w:rsidRPr="005F7D8F">
          <w:rPr>
            <w:rStyle w:val="Hyperlink"/>
            <w:rFonts w:eastAsia="Times New Roman" w:cs="Times New Roman"/>
            <w:kern w:val="0"/>
            <w:lang w:eastAsia="en-GB"/>
            <w14:ligatures w14:val="none"/>
          </w:rPr>
          <w:t>website</w:t>
        </w:r>
      </w:hyperlink>
      <w:r>
        <w:t xml:space="preserve">. </w:t>
      </w:r>
    </w:p>
    <w:p w14:paraId="19FC0A07" w14:textId="5DEBC84F" w:rsidR="005F7D8F" w:rsidRDefault="003C2CBE" w:rsidP="00C53FC1">
      <w:pPr>
        <w:spacing w:before="100" w:beforeAutospacing="1" w:after="100" w:afterAutospacing="1"/>
      </w:pPr>
      <w:r>
        <w:t>It should be noted that</w:t>
      </w:r>
      <w:r w:rsidR="005F7D8F">
        <w:t xml:space="preserve"> our current shared website fails both these requirements:</w:t>
      </w:r>
    </w:p>
    <w:p w14:paraId="750E63C9" w14:textId="65A10423" w:rsidR="005F7D8F" w:rsidRDefault="005F7D8F" w:rsidP="005F7D8F">
      <w:pPr>
        <w:pStyle w:val="ListParagraph"/>
        <w:numPr>
          <w:ilvl w:val="0"/>
          <w:numId w:val="28"/>
        </w:numPr>
        <w:spacing w:before="100" w:beforeAutospacing="1" w:after="100" w:afterAutospacing="1"/>
        <w:rPr>
          <w:rFonts w:eastAsia="Times New Roman" w:cs="Times New Roman"/>
          <w:kern w:val="0"/>
          <w:lang w:eastAsia="en-GB"/>
          <w14:ligatures w14:val="none"/>
        </w:rPr>
      </w:pPr>
      <w:r>
        <w:t>Overall management of the web</w:t>
      </w:r>
      <w:r w:rsidR="00C53FC1">
        <w:t xml:space="preserve">site </w:t>
      </w:r>
      <w:r w:rsidR="003C2CBE" w:rsidRPr="005F7D8F">
        <w:rPr>
          <w:rFonts w:eastAsia="Times New Roman" w:cs="Times New Roman"/>
          <w:kern w:val="0"/>
          <w:lang w:eastAsia="en-GB"/>
          <w14:ligatures w14:val="none"/>
        </w:rPr>
        <w:t xml:space="preserve">is </w:t>
      </w:r>
      <w:r>
        <w:rPr>
          <w:rFonts w:eastAsia="Times New Roman" w:cs="Times New Roman"/>
          <w:kern w:val="0"/>
          <w:lang w:eastAsia="en-GB"/>
          <w14:ligatures w14:val="none"/>
        </w:rPr>
        <w:t xml:space="preserve">controlled </w:t>
      </w:r>
      <w:r w:rsidR="003C2CBE" w:rsidRPr="005F7D8F">
        <w:rPr>
          <w:rFonts w:eastAsia="Times New Roman" w:cs="Times New Roman"/>
          <w:kern w:val="0"/>
          <w:lang w:eastAsia="en-GB"/>
          <w14:ligatures w14:val="none"/>
        </w:rPr>
        <w:t xml:space="preserve">by Bulldog </w:t>
      </w:r>
      <w:r w:rsidR="00EA4101">
        <w:rPr>
          <w:rFonts w:eastAsia="Times New Roman" w:cs="Times New Roman"/>
          <w:kern w:val="0"/>
          <w:lang w:eastAsia="en-GB"/>
          <w14:ligatures w14:val="none"/>
        </w:rPr>
        <w:t>IT</w:t>
      </w:r>
      <w:r>
        <w:rPr>
          <w:rFonts w:eastAsia="Times New Roman" w:cs="Times New Roman"/>
          <w:kern w:val="0"/>
          <w:lang w:eastAsia="en-GB"/>
          <w14:ligatures w14:val="none"/>
        </w:rPr>
        <w:t>.  P</w:t>
      </w:r>
      <w:r w:rsidR="003C2CBE" w:rsidRPr="005F7D8F">
        <w:rPr>
          <w:rFonts w:eastAsia="Times New Roman" w:cs="Times New Roman"/>
          <w:kern w:val="0"/>
          <w:lang w:eastAsia="en-GB"/>
          <w14:ligatures w14:val="none"/>
        </w:rPr>
        <w:t xml:space="preserve">art of the site is managed by </w:t>
      </w:r>
      <w:r>
        <w:rPr>
          <w:rFonts w:eastAsia="Times New Roman" w:cs="Times New Roman"/>
          <w:kern w:val="0"/>
          <w:lang w:eastAsia="en-GB"/>
          <w14:ligatures w14:val="none"/>
        </w:rPr>
        <w:t xml:space="preserve">QPC and part by </w:t>
      </w:r>
      <w:r w:rsidR="003C2CBE" w:rsidRPr="005F7D8F">
        <w:rPr>
          <w:rFonts w:eastAsia="Times New Roman" w:cs="Times New Roman"/>
          <w:kern w:val="0"/>
          <w:lang w:eastAsia="en-GB"/>
          <w14:ligatures w14:val="none"/>
        </w:rPr>
        <w:t>the village hall</w:t>
      </w:r>
      <w:r>
        <w:rPr>
          <w:rFonts w:eastAsia="Times New Roman" w:cs="Times New Roman"/>
          <w:kern w:val="0"/>
          <w:lang w:eastAsia="en-GB"/>
          <w14:ligatures w14:val="none"/>
        </w:rPr>
        <w:t xml:space="preserve"> committee, to which QPC has no access. </w:t>
      </w:r>
    </w:p>
    <w:p w14:paraId="4D733AAA" w14:textId="64839A73" w:rsidR="00C53FC1" w:rsidRPr="005F7D8F" w:rsidRDefault="005F7D8F" w:rsidP="005F7D8F">
      <w:pPr>
        <w:pStyle w:val="ListParagraph"/>
        <w:numPr>
          <w:ilvl w:val="0"/>
          <w:numId w:val="28"/>
        </w:num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 xml:space="preserve">The website </w:t>
      </w:r>
      <w:r w:rsidR="00C53FC1">
        <w:t xml:space="preserve">does not </w:t>
      </w:r>
      <w:r>
        <w:t>comply with</w:t>
      </w:r>
      <w:r w:rsidR="00C53FC1">
        <w:t xml:space="preserve"> the</w:t>
      </w:r>
      <w:r w:rsidR="003C2CBE">
        <w:t xml:space="preserve"> </w:t>
      </w:r>
      <w:r>
        <w:t xml:space="preserve">previous </w:t>
      </w:r>
      <w:r w:rsidR="003C2CBE">
        <w:t>accessibility</w:t>
      </w:r>
      <w:r w:rsidR="00C53FC1">
        <w:t xml:space="preserve"> standards</w:t>
      </w:r>
      <w:r>
        <w:t>, let alone the current standards</w:t>
      </w:r>
      <w:r w:rsidR="00A6789E">
        <w:t>. Figure 1 shows the result of an Accessibility check on the first page of the website</w:t>
      </w:r>
      <w:r w:rsidR="00EA4101">
        <w:t>. This</w:t>
      </w:r>
      <w:r w:rsidR="00A6789E">
        <w:t xml:space="preserve"> identified over 100 errors that require attention</w:t>
      </w:r>
      <w:r w:rsidR="00EA4101">
        <w:t xml:space="preserve"> to bring this page up to standard</w:t>
      </w:r>
      <w:r w:rsidR="00A6789E">
        <w:t>.</w:t>
      </w:r>
    </w:p>
    <w:p w14:paraId="34E470CA" w14:textId="1FAB8D8C" w:rsidR="00C53FC1" w:rsidRDefault="00C53FC1" w:rsidP="003C2CBE">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If we develop a new website we will also have to m</w:t>
      </w:r>
      <w:r w:rsidRPr="00C53FC1">
        <w:rPr>
          <w:rFonts w:eastAsia="Times New Roman" w:cs="Times New Roman"/>
          <w:kern w:val="0"/>
          <w:lang w:eastAsia="en-GB"/>
          <w14:ligatures w14:val="none"/>
        </w:rPr>
        <w:t>aintain our existing domain name for security reasons</w:t>
      </w:r>
      <w:r w:rsidR="003C2CBE">
        <w:rPr>
          <w:rFonts w:eastAsia="Times New Roman" w:cs="Times New Roman"/>
          <w:kern w:val="0"/>
          <w:lang w:eastAsia="en-GB"/>
          <w14:ligatures w14:val="none"/>
        </w:rPr>
        <w:t>.</w:t>
      </w:r>
    </w:p>
    <w:p w14:paraId="79753EC6" w14:textId="77777777" w:rsidR="003C2CBE" w:rsidRDefault="003C2CBE" w:rsidP="00DE2F3F">
      <w:pPr>
        <w:ind w:left="180"/>
        <w:rPr>
          <w:rFonts w:eastAsia="Times New Roman" w:cs="Times New Roman"/>
          <w:kern w:val="0"/>
          <w:lang w:eastAsia="en-GB"/>
          <w14:ligatures w14:val="none"/>
        </w:rPr>
      </w:pPr>
    </w:p>
    <w:p w14:paraId="3ABE4730" w14:textId="15C89F8E" w:rsidR="003C2CBE" w:rsidRPr="00DE2F3F" w:rsidRDefault="003C2CBE" w:rsidP="00DE2F3F">
      <w:pPr>
        <w:ind w:left="180"/>
        <w:rPr>
          <w:rFonts w:eastAsia="Times New Roman" w:cs="Times New Roman"/>
          <w:kern w:val="0"/>
          <w:lang w:eastAsia="en-GB"/>
          <w14:ligatures w14:val="none"/>
        </w:rPr>
        <w:sectPr w:rsidR="003C2CBE" w:rsidRPr="00DE2F3F" w:rsidSect="00926A4D">
          <w:pgSz w:w="11906" w:h="16838"/>
          <w:pgMar w:top="1440" w:right="1440" w:bottom="1440" w:left="1440" w:header="708" w:footer="708" w:gutter="0"/>
          <w:cols w:space="708"/>
          <w:docGrid w:linePitch="360"/>
        </w:sectPr>
      </w:pPr>
    </w:p>
    <w:p w14:paraId="2AF314F1" w14:textId="1BE6BCEF" w:rsidR="008729AA" w:rsidRPr="00B32781" w:rsidRDefault="003C2CBE" w:rsidP="00B32781">
      <w:pPr>
        <w:pStyle w:val="Heading2"/>
        <w:rPr>
          <w:rStyle w:val="IntenseReference"/>
        </w:rPr>
      </w:pPr>
      <w:r w:rsidRPr="00B32781">
        <w:rPr>
          <w:rStyle w:val="IntenseReference"/>
        </w:rPr>
        <w:lastRenderedPageBreak/>
        <w:t xml:space="preserve">Table 1: </w:t>
      </w:r>
      <w:r w:rsidR="007B1D0D" w:rsidRPr="00B32781">
        <w:rPr>
          <w:rStyle w:val="IntenseReference"/>
        </w:rPr>
        <w:t>C</w:t>
      </w:r>
      <w:r w:rsidR="008729AA" w:rsidRPr="00B32781">
        <w:rPr>
          <w:rStyle w:val="IntenseReference"/>
        </w:rPr>
        <w:t xml:space="preserve">hecklist </w:t>
      </w:r>
      <w:r w:rsidR="007B1D0D" w:rsidRPr="00B32781">
        <w:rPr>
          <w:rStyle w:val="IntenseReference"/>
        </w:rPr>
        <w:t xml:space="preserve">of options for QPC </w:t>
      </w:r>
      <w:r w:rsidR="008729AA" w:rsidRPr="00B32781">
        <w:rPr>
          <w:rStyle w:val="IntenseReference"/>
        </w:rPr>
        <w:t xml:space="preserve">to decide </w:t>
      </w:r>
      <w:r w:rsidR="007B1D0D" w:rsidRPr="00B32781">
        <w:rPr>
          <w:rStyle w:val="IntenseReference"/>
        </w:rPr>
        <w:t>which</w:t>
      </w:r>
      <w:r w:rsidR="008729AA" w:rsidRPr="00B32781">
        <w:rPr>
          <w:rStyle w:val="IntenseReference"/>
        </w:rPr>
        <w:t xml:space="preserve"> services </w:t>
      </w:r>
      <w:r w:rsidR="007B1D0D" w:rsidRPr="00B32781">
        <w:rPr>
          <w:rStyle w:val="IntenseReference"/>
        </w:rPr>
        <w:t>we</w:t>
      </w:r>
      <w:r w:rsidR="008729AA" w:rsidRPr="00B32781">
        <w:rPr>
          <w:rStyle w:val="IntenseReference"/>
        </w:rPr>
        <w:t xml:space="preserve"> need</w:t>
      </w:r>
      <w:r w:rsidR="007B1D0D" w:rsidRPr="00B32781">
        <w:rPr>
          <w:rStyle w:val="IntenseReference"/>
        </w:rPr>
        <w:t xml:space="preserve"> &amp;/or want to </w:t>
      </w:r>
      <w:r w:rsidR="00135538" w:rsidRPr="00B32781">
        <w:rPr>
          <w:rStyle w:val="IntenseReference"/>
        </w:rPr>
        <w:t>adopt.</w:t>
      </w:r>
    </w:p>
    <w:tbl>
      <w:tblPr>
        <w:tblW w:w="14580" w:type="dxa"/>
        <w:shd w:val="clear" w:color="auto" w:fill="FFFFFF"/>
        <w:tblCellMar>
          <w:top w:w="15" w:type="dxa"/>
          <w:left w:w="15" w:type="dxa"/>
          <w:bottom w:w="15" w:type="dxa"/>
          <w:right w:w="15" w:type="dxa"/>
        </w:tblCellMar>
        <w:tblLook w:val="04A0" w:firstRow="1" w:lastRow="0" w:firstColumn="1" w:lastColumn="0" w:noHBand="0" w:noVBand="1"/>
      </w:tblPr>
      <w:tblGrid>
        <w:gridCol w:w="1980"/>
        <w:gridCol w:w="1440"/>
        <w:gridCol w:w="11160"/>
      </w:tblGrid>
      <w:tr w:rsidR="0051552B" w14:paraId="2F2B2939" w14:textId="77777777" w:rsidTr="002F4F08">
        <w:trPr>
          <w:trHeight w:val="354"/>
        </w:trPr>
        <w:tc>
          <w:tcPr>
            <w:tcW w:w="1980" w:type="dxa"/>
            <w:tcBorders>
              <w:bottom w:val="single" w:sz="6" w:space="0" w:color="B1B4B6"/>
            </w:tcBorders>
            <w:shd w:val="clear" w:color="auto" w:fill="FFFFFF"/>
            <w:tcMar>
              <w:top w:w="150" w:type="dxa"/>
              <w:left w:w="0" w:type="dxa"/>
              <w:bottom w:w="150" w:type="dxa"/>
              <w:right w:w="300" w:type="dxa"/>
            </w:tcMar>
            <w:vAlign w:val="center"/>
            <w:hideMark/>
          </w:tcPr>
          <w:p w14:paraId="2B897CFF" w14:textId="77777777" w:rsidR="008729AA" w:rsidRPr="008729AA" w:rsidRDefault="008729AA" w:rsidP="008729AA">
            <w:pPr>
              <w:rPr>
                <w:rFonts w:eastAsia="Times New Roman" w:cs="Times New Roman"/>
                <w:b/>
                <w:bCs/>
                <w:kern w:val="0"/>
                <w:lang w:eastAsia="en-GB"/>
                <w14:ligatures w14:val="none"/>
              </w:rPr>
            </w:pPr>
            <w:r w:rsidRPr="008729AA">
              <w:rPr>
                <w:rFonts w:eastAsia="Times New Roman" w:cs="Times New Roman"/>
                <w:b/>
                <w:bCs/>
                <w:kern w:val="0"/>
                <w:lang w:eastAsia="en-GB"/>
                <w14:ligatures w14:val="none"/>
              </w:rPr>
              <w:t>Service</w:t>
            </w:r>
          </w:p>
        </w:tc>
        <w:tc>
          <w:tcPr>
            <w:tcW w:w="1440" w:type="dxa"/>
            <w:tcBorders>
              <w:bottom w:val="single" w:sz="6" w:space="0" w:color="B1B4B6"/>
            </w:tcBorders>
            <w:shd w:val="clear" w:color="auto" w:fill="FFFFFF"/>
            <w:tcMar>
              <w:top w:w="150" w:type="dxa"/>
              <w:left w:w="0" w:type="dxa"/>
              <w:bottom w:w="150" w:type="dxa"/>
              <w:right w:w="300" w:type="dxa"/>
            </w:tcMar>
            <w:vAlign w:val="center"/>
            <w:hideMark/>
          </w:tcPr>
          <w:p w14:paraId="548D17FB" w14:textId="524B8133" w:rsidR="008729AA" w:rsidRPr="008729AA" w:rsidRDefault="008729AA" w:rsidP="008729AA">
            <w:pPr>
              <w:rPr>
                <w:rFonts w:eastAsia="Times New Roman" w:cs="Times New Roman"/>
                <w:b/>
                <w:bCs/>
                <w:kern w:val="0"/>
                <w:lang w:eastAsia="en-GB"/>
                <w14:ligatures w14:val="none"/>
              </w:rPr>
            </w:pPr>
            <w:r w:rsidRPr="008729AA">
              <w:rPr>
                <w:rFonts w:eastAsia="Times New Roman" w:cs="Times New Roman"/>
                <w:b/>
                <w:bCs/>
                <w:kern w:val="0"/>
                <w:lang w:eastAsia="en-GB"/>
                <w14:ligatures w14:val="none"/>
              </w:rPr>
              <w:t xml:space="preserve">Do </w:t>
            </w:r>
            <w:r w:rsidR="00F82900">
              <w:rPr>
                <w:rFonts w:eastAsia="Times New Roman" w:cs="Times New Roman"/>
                <w:b/>
                <w:bCs/>
                <w:kern w:val="0"/>
                <w:lang w:eastAsia="en-GB"/>
                <w14:ligatures w14:val="none"/>
              </w:rPr>
              <w:t>we</w:t>
            </w:r>
            <w:r w:rsidRPr="008729AA">
              <w:rPr>
                <w:rFonts w:eastAsia="Times New Roman" w:cs="Times New Roman"/>
                <w:b/>
                <w:bCs/>
                <w:kern w:val="0"/>
                <w:lang w:eastAsia="en-GB"/>
                <w14:ligatures w14:val="none"/>
              </w:rPr>
              <w:t xml:space="preserve"> need this?</w:t>
            </w:r>
          </w:p>
        </w:tc>
        <w:tc>
          <w:tcPr>
            <w:tcW w:w="11160" w:type="dxa"/>
            <w:tcBorders>
              <w:bottom w:val="single" w:sz="6" w:space="0" w:color="B1B4B6"/>
            </w:tcBorders>
            <w:shd w:val="clear" w:color="auto" w:fill="FFFFFF"/>
            <w:tcMar>
              <w:top w:w="150" w:type="dxa"/>
              <w:left w:w="0" w:type="dxa"/>
              <w:bottom w:w="150" w:type="dxa"/>
              <w:right w:w="0" w:type="dxa"/>
            </w:tcMar>
            <w:vAlign w:val="center"/>
            <w:hideMark/>
          </w:tcPr>
          <w:p w14:paraId="43DDCDC0" w14:textId="77777777" w:rsidR="008729AA" w:rsidRPr="008729AA" w:rsidRDefault="008729AA" w:rsidP="008729AA">
            <w:pPr>
              <w:rPr>
                <w:rFonts w:eastAsia="Times New Roman" w:cs="Times New Roman"/>
                <w:b/>
                <w:bCs/>
                <w:kern w:val="0"/>
                <w:lang w:eastAsia="en-GB"/>
                <w14:ligatures w14:val="none"/>
              </w:rPr>
            </w:pPr>
            <w:r w:rsidRPr="008729AA">
              <w:rPr>
                <w:rFonts w:eastAsia="Times New Roman" w:cs="Times New Roman"/>
                <w:b/>
                <w:bCs/>
                <w:kern w:val="0"/>
                <w:lang w:eastAsia="en-GB"/>
                <w14:ligatures w14:val="none"/>
              </w:rPr>
              <w:t>What this will provide</w:t>
            </w:r>
          </w:p>
        </w:tc>
      </w:tr>
      <w:tr w:rsidR="00F82900" w14:paraId="5327635E" w14:textId="77777777" w:rsidTr="00F82900">
        <w:trPr>
          <w:trHeight w:val="138"/>
        </w:trPr>
        <w:tc>
          <w:tcPr>
            <w:tcW w:w="3420" w:type="dxa"/>
            <w:gridSpan w:val="2"/>
            <w:tcBorders>
              <w:bottom w:val="single" w:sz="6" w:space="0" w:color="B1B4B6"/>
            </w:tcBorders>
            <w:shd w:val="clear" w:color="auto" w:fill="FFFFFF"/>
            <w:tcMar>
              <w:top w:w="150" w:type="dxa"/>
              <w:left w:w="0" w:type="dxa"/>
              <w:bottom w:w="150" w:type="dxa"/>
              <w:right w:w="300" w:type="dxa"/>
            </w:tcMar>
            <w:vAlign w:val="center"/>
          </w:tcPr>
          <w:p w14:paraId="5858D4EF" w14:textId="5539D5B9" w:rsidR="00F82900" w:rsidRPr="008729AA" w:rsidRDefault="00F82900" w:rsidP="008729AA">
            <w:pPr>
              <w:rPr>
                <w:rFonts w:eastAsia="Times New Roman" w:cs="Times New Roman"/>
                <w:b/>
                <w:bCs/>
                <w:kern w:val="0"/>
                <w:lang w:eastAsia="en-GB"/>
                <w14:ligatures w14:val="none"/>
              </w:rPr>
            </w:pPr>
            <w:r>
              <w:rPr>
                <w:rFonts w:eastAsia="Times New Roman" w:cs="Times New Roman"/>
                <w:b/>
                <w:bCs/>
                <w:kern w:val="0"/>
                <w:lang w:eastAsia="en-GB"/>
                <w14:ligatures w14:val="none"/>
              </w:rPr>
              <w:t>Domain and emails</w:t>
            </w:r>
          </w:p>
        </w:tc>
        <w:tc>
          <w:tcPr>
            <w:tcW w:w="11160" w:type="dxa"/>
            <w:tcBorders>
              <w:bottom w:val="single" w:sz="6" w:space="0" w:color="B1B4B6"/>
            </w:tcBorders>
            <w:shd w:val="clear" w:color="auto" w:fill="FFFFFF"/>
            <w:tcMar>
              <w:top w:w="150" w:type="dxa"/>
              <w:left w:w="0" w:type="dxa"/>
              <w:bottom w:w="150" w:type="dxa"/>
              <w:right w:w="0" w:type="dxa"/>
            </w:tcMar>
            <w:vAlign w:val="center"/>
          </w:tcPr>
          <w:p w14:paraId="62EDAD8A" w14:textId="77777777" w:rsidR="00F82900" w:rsidRPr="008729AA" w:rsidRDefault="00F82900" w:rsidP="008729AA">
            <w:pPr>
              <w:rPr>
                <w:rFonts w:eastAsia="Times New Roman" w:cs="Times New Roman"/>
                <w:b/>
                <w:bCs/>
                <w:kern w:val="0"/>
                <w:lang w:eastAsia="en-GB"/>
                <w14:ligatures w14:val="none"/>
              </w:rPr>
            </w:pPr>
          </w:p>
        </w:tc>
      </w:tr>
      <w:tr w:rsidR="0051552B" w14:paraId="3F42E6E4" w14:textId="77777777" w:rsidTr="002F4F08">
        <w:trPr>
          <w:trHeight w:val="20"/>
        </w:trPr>
        <w:tc>
          <w:tcPr>
            <w:tcW w:w="1980" w:type="dxa"/>
            <w:tcBorders>
              <w:bottom w:val="single" w:sz="6" w:space="0" w:color="B1B4B6"/>
            </w:tcBorders>
            <w:shd w:val="clear" w:color="auto" w:fill="FFFFFF"/>
            <w:tcMar>
              <w:top w:w="150" w:type="dxa"/>
              <w:left w:w="0" w:type="dxa"/>
              <w:bottom w:w="150" w:type="dxa"/>
              <w:right w:w="300" w:type="dxa"/>
            </w:tcMar>
            <w:vAlign w:val="center"/>
            <w:hideMark/>
          </w:tcPr>
          <w:p w14:paraId="25D94DD2" w14:textId="77777777" w:rsidR="008729AA" w:rsidRPr="008729AA" w:rsidRDefault="008729AA" w:rsidP="008729AA">
            <w:pPr>
              <w:rPr>
                <w:rFonts w:eastAsia="Times New Roman" w:cs="Times New Roman"/>
                <w:kern w:val="0"/>
                <w:lang w:eastAsia="en-GB"/>
                <w14:ligatures w14:val="none"/>
              </w:rPr>
            </w:pPr>
            <w:r w:rsidRPr="008729AA">
              <w:rPr>
                <w:rFonts w:eastAsia="Times New Roman" w:cs="Times New Roman"/>
                <w:kern w:val="0"/>
                <w:lang w:eastAsia="en-GB"/>
                <w14:ligatures w14:val="none"/>
              </w:rPr>
              <w:t>.gov.uk domain</w:t>
            </w:r>
          </w:p>
        </w:tc>
        <w:tc>
          <w:tcPr>
            <w:tcW w:w="1440" w:type="dxa"/>
            <w:tcBorders>
              <w:bottom w:val="single" w:sz="6" w:space="0" w:color="B1B4B6"/>
            </w:tcBorders>
            <w:shd w:val="clear" w:color="auto" w:fill="84E290" w:themeFill="accent3" w:themeFillTint="66"/>
            <w:tcMar>
              <w:top w:w="150" w:type="dxa"/>
              <w:left w:w="0" w:type="dxa"/>
              <w:bottom w:w="150" w:type="dxa"/>
              <w:right w:w="300" w:type="dxa"/>
            </w:tcMar>
            <w:vAlign w:val="center"/>
            <w:hideMark/>
          </w:tcPr>
          <w:p w14:paraId="1C8B2A2A" w14:textId="77777777" w:rsidR="008729AA" w:rsidRPr="008729AA" w:rsidRDefault="008729AA" w:rsidP="008729AA">
            <w:pPr>
              <w:rPr>
                <w:rFonts w:eastAsia="Times New Roman" w:cs="Times New Roman"/>
                <w:kern w:val="0"/>
                <w:lang w:eastAsia="en-GB"/>
                <w14:ligatures w14:val="none"/>
              </w:rPr>
            </w:pPr>
            <w:r w:rsidRPr="008729AA">
              <w:rPr>
                <w:rFonts w:eastAsia="Times New Roman" w:cs="Times New Roman"/>
                <w:kern w:val="0"/>
                <w:lang w:eastAsia="en-GB"/>
                <w14:ligatures w14:val="none"/>
              </w:rPr>
              <w:t>Yes</w:t>
            </w:r>
          </w:p>
        </w:tc>
        <w:tc>
          <w:tcPr>
            <w:tcW w:w="11160" w:type="dxa"/>
            <w:tcBorders>
              <w:bottom w:val="single" w:sz="6" w:space="0" w:color="B1B4B6"/>
            </w:tcBorders>
            <w:shd w:val="clear" w:color="auto" w:fill="FFFFFF"/>
            <w:tcMar>
              <w:top w:w="150" w:type="dxa"/>
              <w:left w:w="0" w:type="dxa"/>
              <w:bottom w:w="150" w:type="dxa"/>
              <w:right w:w="0" w:type="dxa"/>
            </w:tcMar>
            <w:vAlign w:val="center"/>
            <w:hideMark/>
          </w:tcPr>
          <w:p w14:paraId="21DD3B91" w14:textId="7D7AB28A" w:rsidR="008729AA" w:rsidRPr="008729AA" w:rsidRDefault="00A3479D" w:rsidP="008729AA">
            <w:pPr>
              <w:rPr>
                <w:rFonts w:eastAsia="Times New Roman" w:cs="Times New Roman"/>
                <w:kern w:val="0"/>
                <w:lang w:eastAsia="en-GB"/>
                <w14:ligatures w14:val="none"/>
              </w:rPr>
            </w:pPr>
            <w:r>
              <w:rPr>
                <w:rFonts w:eastAsia="Times New Roman" w:cs="Times New Roman"/>
                <w:kern w:val="0"/>
                <w:lang w:eastAsia="en-GB"/>
                <w14:ligatures w14:val="none"/>
              </w:rPr>
              <w:t>We</w:t>
            </w:r>
            <w:r w:rsidR="008729AA" w:rsidRPr="008729AA">
              <w:rPr>
                <w:rFonts w:eastAsia="Times New Roman" w:cs="Times New Roman"/>
                <w:kern w:val="0"/>
                <w:lang w:eastAsia="en-GB"/>
                <w14:ligatures w14:val="none"/>
              </w:rPr>
              <w:t xml:space="preserve"> must have a domain</w:t>
            </w:r>
            <w:r>
              <w:rPr>
                <w:rFonts w:eastAsia="Times New Roman" w:cs="Times New Roman"/>
                <w:kern w:val="0"/>
                <w:lang w:eastAsia="en-GB"/>
                <w14:ligatures w14:val="none"/>
              </w:rPr>
              <w:t>, which is the “gateway”</w:t>
            </w:r>
            <w:r w:rsidR="008729AA" w:rsidRPr="008729AA">
              <w:rPr>
                <w:rFonts w:eastAsia="Times New Roman" w:cs="Times New Roman"/>
                <w:kern w:val="0"/>
                <w:lang w:eastAsia="en-GB"/>
                <w14:ligatures w14:val="none"/>
              </w:rPr>
              <w:t xml:space="preserve"> to </w:t>
            </w:r>
            <w:r>
              <w:rPr>
                <w:rFonts w:eastAsia="Times New Roman" w:cs="Times New Roman"/>
                <w:kern w:val="0"/>
                <w:lang w:eastAsia="en-GB"/>
                <w14:ligatures w14:val="none"/>
              </w:rPr>
              <w:t>other</w:t>
            </w:r>
            <w:r w:rsidR="008729AA" w:rsidRPr="008729AA">
              <w:rPr>
                <w:rFonts w:eastAsia="Times New Roman" w:cs="Times New Roman"/>
                <w:kern w:val="0"/>
                <w:lang w:eastAsia="en-GB"/>
                <w14:ligatures w14:val="none"/>
              </w:rPr>
              <w:t xml:space="preserve"> digital services such as a website and emails.</w:t>
            </w:r>
          </w:p>
        </w:tc>
      </w:tr>
      <w:tr w:rsidR="0051552B" w14:paraId="6AF2EA81" w14:textId="77777777" w:rsidTr="002F4F08">
        <w:trPr>
          <w:trHeight w:val="1371"/>
        </w:trPr>
        <w:tc>
          <w:tcPr>
            <w:tcW w:w="1980" w:type="dxa"/>
            <w:tcBorders>
              <w:bottom w:val="single" w:sz="6" w:space="0" w:color="B1B4B6"/>
            </w:tcBorders>
            <w:shd w:val="clear" w:color="auto" w:fill="FFFFFF"/>
            <w:tcMar>
              <w:top w:w="150" w:type="dxa"/>
              <w:left w:w="0" w:type="dxa"/>
              <w:bottom w:w="150" w:type="dxa"/>
              <w:right w:w="300" w:type="dxa"/>
            </w:tcMar>
            <w:vAlign w:val="center"/>
            <w:hideMark/>
          </w:tcPr>
          <w:p w14:paraId="04A0A208" w14:textId="77777777" w:rsidR="008729AA" w:rsidRPr="008729AA" w:rsidRDefault="008729AA" w:rsidP="008729AA">
            <w:pPr>
              <w:rPr>
                <w:rFonts w:eastAsia="Times New Roman" w:cs="Times New Roman"/>
                <w:kern w:val="0"/>
                <w:lang w:eastAsia="en-GB"/>
                <w14:ligatures w14:val="none"/>
              </w:rPr>
            </w:pPr>
            <w:r w:rsidRPr="008729AA">
              <w:rPr>
                <w:rFonts w:eastAsia="Times New Roman" w:cs="Times New Roman"/>
                <w:kern w:val="0"/>
                <w:lang w:eastAsia="en-GB"/>
                <w14:ligatures w14:val="none"/>
              </w:rPr>
              <w:t>Email addresses</w:t>
            </w:r>
          </w:p>
        </w:tc>
        <w:tc>
          <w:tcPr>
            <w:tcW w:w="1440" w:type="dxa"/>
            <w:tcBorders>
              <w:bottom w:val="single" w:sz="6" w:space="0" w:color="B1B4B6"/>
            </w:tcBorders>
            <w:shd w:val="clear" w:color="auto" w:fill="84E290" w:themeFill="accent3" w:themeFillTint="66"/>
            <w:tcMar>
              <w:top w:w="150" w:type="dxa"/>
              <w:left w:w="0" w:type="dxa"/>
              <w:bottom w:w="150" w:type="dxa"/>
              <w:right w:w="300" w:type="dxa"/>
            </w:tcMar>
            <w:vAlign w:val="center"/>
            <w:hideMark/>
          </w:tcPr>
          <w:p w14:paraId="2174C149" w14:textId="77777777" w:rsidR="008729AA" w:rsidRPr="008729AA" w:rsidRDefault="008729AA" w:rsidP="008729AA">
            <w:pPr>
              <w:rPr>
                <w:rFonts w:eastAsia="Times New Roman" w:cs="Times New Roman"/>
                <w:kern w:val="0"/>
                <w:lang w:eastAsia="en-GB"/>
                <w14:ligatures w14:val="none"/>
              </w:rPr>
            </w:pPr>
            <w:r w:rsidRPr="008729AA">
              <w:rPr>
                <w:rFonts w:eastAsia="Times New Roman" w:cs="Times New Roman"/>
                <w:kern w:val="0"/>
                <w:lang w:eastAsia="en-GB"/>
                <w14:ligatures w14:val="none"/>
              </w:rPr>
              <w:t>Yes</w:t>
            </w:r>
          </w:p>
        </w:tc>
        <w:tc>
          <w:tcPr>
            <w:tcW w:w="11160" w:type="dxa"/>
            <w:tcBorders>
              <w:bottom w:val="single" w:sz="6" w:space="0" w:color="B1B4B6"/>
            </w:tcBorders>
            <w:shd w:val="clear" w:color="auto" w:fill="FFFFFF"/>
            <w:tcMar>
              <w:top w:w="150" w:type="dxa"/>
              <w:left w:w="0" w:type="dxa"/>
              <w:bottom w:w="150" w:type="dxa"/>
              <w:right w:w="0" w:type="dxa"/>
            </w:tcMar>
            <w:vAlign w:val="center"/>
            <w:hideMark/>
          </w:tcPr>
          <w:p w14:paraId="7C044D4B" w14:textId="77777777" w:rsidR="008729AA" w:rsidRDefault="008729AA" w:rsidP="008729AA">
            <w:pPr>
              <w:rPr>
                <w:rFonts w:eastAsia="Times New Roman" w:cs="Times New Roman"/>
                <w:kern w:val="0"/>
                <w:lang w:eastAsia="en-GB"/>
                <w14:ligatures w14:val="none"/>
              </w:rPr>
            </w:pPr>
            <w:r w:rsidRPr="008729AA">
              <w:rPr>
                <w:rFonts w:eastAsia="Times New Roman" w:cs="Times New Roman"/>
                <w:kern w:val="0"/>
                <w:lang w:eastAsia="en-GB"/>
                <w14:ligatures w14:val="none"/>
              </w:rPr>
              <w:t xml:space="preserve">The </w:t>
            </w:r>
            <w:r w:rsidRPr="008729AA">
              <w:rPr>
                <w:rFonts w:eastAsia="Times New Roman" w:cs="Times New Roman"/>
                <w:b/>
                <w:bCs/>
                <w:kern w:val="0"/>
                <w:lang w:eastAsia="en-GB"/>
                <w14:ligatures w14:val="none"/>
              </w:rPr>
              <w:t xml:space="preserve">parish clerk must </w:t>
            </w:r>
            <w:r w:rsidRPr="008729AA">
              <w:rPr>
                <w:rFonts w:eastAsia="Times New Roman" w:cs="Times New Roman"/>
                <w:kern w:val="0"/>
                <w:lang w:eastAsia="en-GB"/>
                <w14:ligatures w14:val="none"/>
              </w:rPr>
              <w:t>have a role-based .gov.uk email.</w:t>
            </w:r>
            <w:r>
              <w:rPr>
                <w:rFonts w:eastAsia="Times New Roman" w:cs="Times New Roman"/>
                <w:kern w:val="0"/>
                <w:lang w:eastAsia="en-GB"/>
                <w14:ligatures w14:val="none"/>
              </w:rPr>
              <w:t xml:space="preserve"> </w:t>
            </w:r>
          </w:p>
          <w:p w14:paraId="7F3515F8" w14:textId="77777777" w:rsidR="008729AA" w:rsidRDefault="008729AA" w:rsidP="008729AA">
            <w:pPr>
              <w:rPr>
                <w:rFonts w:eastAsia="Times New Roman" w:cs="Times New Roman"/>
                <w:kern w:val="0"/>
                <w:lang w:eastAsia="en-GB"/>
                <w14:ligatures w14:val="none"/>
              </w:rPr>
            </w:pPr>
            <w:r w:rsidRPr="008729AA">
              <w:rPr>
                <w:rFonts w:eastAsia="Times New Roman" w:cs="Times New Roman"/>
                <w:kern w:val="0"/>
                <w:lang w:eastAsia="en-GB"/>
                <w14:ligatures w14:val="none"/>
              </w:rPr>
              <w:t xml:space="preserve">To meet our FOI and transparency obligations, </w:t>
            </w:r>
            <w:r w:rsidR="00A3479D">
              <w:rPr>
                <w:rFonts w:eastAsia="Times New Roman" w:cs="Times New Roman"/>
                <w:kern w:val="0"/>
                <w:lang w:eastAsia="en-GB"/>
                <w14:ligatures w14:val="none"/>
              </w:rPr>
              <w:t>we</w:t>
            </w:r>
            <w:r w:rsidRPr="008729AA">
              <w:rPr>
                <w:rFonts w:eastAsia="Times New Roman" w:cs="Times New Roman"/>
                <w:kern w:val="0"/>
                <w:lang w:eastAsia="en-GB"/>
                <w14:ligatures w14:val="none"/>
              </w:rPr>
              <w:t xml:space="preserve"> must give email addresses to each councillor.</w:t>
            </w:r>
          </w:p>
          <w:p w14:paraId="6A09973F" w14:textId="77777777" w:rsidR="00A3479D" w:rsidRDefault="00A3479D" w:rsidP="008729AA">
            <w:pPr>
              <w:rPr>
                <w:rFonts w:eastAsia="Times New Roman" w:cs="Times New Roman"/>
                <w:color w:val="0432FF"/>
                <w:kern w:val="0"/>
                <w:lang w:eastAsia="en-GB"/>
                <w14:ligatures w14:val="none"/>
              </w:rPr>
            </w:pPr>
            <w:r w:rsidRPr="00A3479D">
              <w:rPr>
                <w:rFonts w:eastAsia="Times New Roman" w:cs="Times New Roman"/>
                <w:color w:val="0432FF"/>
                <w:kern w:val="0"/>
                <w:lang w:eastAsia="en-GB"/>
                <w14:ligatures w14:val="none"/>
              </w:rPr>
              <w:t xml:space="preserve">Councillor emails don’t necessarily have to be .gov.uk, but the Clerk must have control/access to </w:t>
            </w:r>
            <w:r>
              <w:rPr>
                <w:rFonts w:eastAsia="Times New Roman" w:cs="Times New Roman"/>
                <w:color w:val="0432FF"/>
                <w:kern w:val="0"/>
                <w:lang w:eastAsia="en-GB"/>
                <w14:ligatures w14:val="none"/>
              </w:rPr>
              <w:t>Councillor emails</w:t>
            </w:r>
            <w:r w:rsidRPr="00A3479D">
              <w:rPr>
                <w:rFonts w:eastAsia="Times New Roman" w:cs="Times New Roman"/>
                <w:color w:val="0432FF"/>
                <w:kern w:val="0"/>
                <w:lang w:eastAsia="en-GB"/>
                <w14:ligatures w14:val="none"/>
              </w:rPr>
              <w:t xml:space="preserve"> in case a FOI request is made.</w:t>
            </w:r>
            <w:r w:rsidR="00B51D62">
              <w:rPr>
                <w:rFonts w:eastAsia="Times New Roman" w:cs="Times New Roman"/>
                <w:color w:val="0432FF"/>
                <w:kern w:val="0"/>
                <w:lang w:eastAsia="en-GB"/>
                <w14:ligatures w14:val="none"/>
              </w:rPr>
              <w:t xml:space="preserve"> </w:t>
            </w:r>
          </w:p>
          <w:p w14:paraId="1727BFB9" w14:textId="4C4B42A1" w:rsidR="00B51D62" w:rsidRPr="008729AA" w:rsidRDefault="00B51D62" w:rsidP="008729AA">
            <w:pPr>
              <w:rPr>
                <w:rFonts w:eastAsia="Times New Roman" w:cs="Times New Roman"/>
                <w:kern w:val="0"/>
                <w:lang w:eastAsia="en-GB"/>
                <w14:ligatures w14:val="none"/>
              </w:rPr>
            </w:pPr>
            <w:r>
              <w:rPr>
                <w:rFonts w:eastAsia="Times New Roman" w:cs="Times New Roman"/>
                <w:color w:val="0432FF"/>
                <w:kern w:val="0"/>
                <w:lang w:eastAsia="en-GB"/>
                <w14:ligatures w14:val="none"/>
              </w:rPr>
              <w:t>Having specific councillor emails makes this much easier.</w:t>
            </w:r>
          </w:p>
        </w:tc>
      </w:tr>
      <w:tr w:rsidR="002F4F08" w14:paraId="3830C87E" w14:textId="77777777" w:rsidTr="002F4F08">
        <w:trPr>
          <w:trHeight w:val="1038"/>
        </w:trPr>
        <w:tc>
          <w:tcPr>
            <w:tcW w:w="1980" w:type="dxa"/>
            <w:tcBorders>
              <w:bottom w:val="single" w:sz="6" w:space="0" w:color="B1B4B6"/>
            </w:tcBorders>
            <w:shd w:val="clear" w:color="auto" w:fill="FFFFFF"/>
            <w:tcMar>
              <w:top w:w="150" w:type="dxa"/>
              <w:left w:w="0" w:type="dxa"/>
              <w:bottom w:w="150" w:type="dxa"/>
              <w:right w:w="300" w:type="dxa"/>
            </w:tcMar>
            <w:vAlign w:val="center"/>
          </w:tcPr>
          <w:p w14:paraId="0DCA338C" w14:textId="26D2FC14" w:rsidR="002F4F08" w:rsidRPr="008729AA" w:rsidRDefault="002F4F08" w:rsidP="002F4F08">
            <w:pPr>
              <w:rPr>
                <w:rFonts w:eastAsia="Times New Roman" w:cs="Times New Roman"/>
                <w:kern w:val="0"/>
                <w:lang w:eastAsia="en-GB"/>
                <w14:ligatures w14:val="none"/>
              </w:rPr>
            </w:pPr>
            <w:r w:rsidRPr="008729AA">
              <w:rPr>
                <w:rFonts w:eastAsia="Times New Roman" w:cs="Times New Roman"/>
                <w:kern w:val="0"/>
                <w:lang w:eastAsia="en-GB"/>
                <w14:ligatures w14:val="none"/>
              </w:rPr>
              <w:t>Renewing existing domain name</w:t>
            </w:r>
          </w:p>
        </w:tc>
        <w:tc>
          <w:tcPr>
            <w:tcW w:w="1440" w:type="dxa"/>
            <w:tcBorders>
              <w:bottom w:val="single" w:sz="6" w:space="0" w:color="B1B4B6"/>
            </w:tcBorders>
            <w:shd w:val="clear" w:color="auto" w:fill="84E290" w:themeFill="accent3" w:themeFillTint="66"/>
            <w:tcMar>
              <w:top w:w="150" w:type="dxa"/>
              <w:left w:w="0" w:type="dxa"/>
              <w:bottom w:w="150" w:type="dxa"/>
              <w:right w:w="300" w:type="dxa"/>
            </w:tcMar>
            <w:vAlign w:val="center"/>
          </w:tcPr>
          <w:p w14:paraId="21283497" w14:textId="071D51B4" w:rsidR="002F4F08" w:rsidRPr="008729AA" w:rsidRDefault="002F4F08" w:rsidP="002F4F08">
            <w:pPr>
              <w:rPr>
                <w:rFonts w:eastAsia="Times New Roman" w:cs="Times New Roman"/>
                <w:kern w:val="0"/>
                <w:lang w:eastAsia="en-GB"/>
                <w14:ligatures w14:val="none"/>
              </w:rPr>
            </w:pPr>
            <w:r w:rsidRPr="008729AA">
              <w:rPr>
                <w:rFonts w:eastAsia="Times New Roman" w:cs="Times New Roman"/>
                <w:kern w:val="0"/>
                <w:lang w:eastAsia="en-GB"/>
                <w14:ligatures w14:val="none"/>
              </w:rPr>
              <w:t>Yes</w:t>
            </w:r>
          </w:p>
        </w:tc>
        <w:tc>
          <w:tcPr>
            <w:tcW w:w="11160" w:type="dxa"/>
            <w:tcBorders>
              <w:bottom w:val="single" w:sz="6" w:space="0" w:color="B1B4B6"/>
            </w:tcBorders>
            <w:shd w:val="clear" w:color="auto" w:fill="FFFFFF"/>
            <w:tcMar>
              <w:top w:w="150" w:type="dxa"/>
              <w:left w:w="0" w:type="dxa"/>
              <w:bottom w:w="150" w:type="dxa"/>
              <w:right w:w="0" w:type="dxa"/>
            </w:tcMar>
            <w:vAlign w:val="center"/>
          </w:tcPr>
          <w:p w14:paraId="0AD40FFB" w14:textId="77777777" w:rsidR="002F4F08" w:rsidRDefault="002F4F08" w:rsidP="002F4F08">
            <w:pPr>
              <w:rPr>
                <w:rFonts w:eastAsia="Times New Roman" w:cs="Times New Roman"/>
                <w:kern w:val="0"/>
                <w:lang w:eastAsia="en-GB"/>
                <w14:ligatures w14:val="none"/>
              </w:rPr>
            </w:pPr>
            <w:r w:rsidRPr="008729AA">
              <w:rPr>
                <w:rFonts w:eastAsia="Times New Roman" w:cs="Times New Roman"/>
                <w:kern w:val="0"/>
                <w:lang w:eastAsia="en-GB"/>
                <w14:ligatures w14:val="none"/>
              </w:rPr>
              <w:t xml:space="preserve">Because it is an asset, </w:t>
            </w:r>
            <w:r>
              <w:rPr>
                <w:rFonts w:eastAsia="Times New Roman" w:cs="Times New Roman"/>
                <w:kern w:val="0"/>
                <w:lang w:eastAsia="en-GB"/>
                <w14:ligatures w14:val="none"/>
              </w:rPr>
              <w:t>we</w:t>
            </w:r>
            <w:r w:rsidRPr="008729AA">
              <w:rPr>
                <w:rFonts w:eastAsia="Times New Roman" w:cs="Times New Roman"/>
                <w:kern w:val="0"/>
                <w:lang w:eastAsia="en-GB"/>
                <w14:ligatures w14:val="none"/>
              </w:rPr>
              <w:t xml:space="preserve"> need to continue renewing our old domain name. This will prevent anyone else from registering it and impersonating </w:t>
            </w:r>
            <w:r>
              <w:rPr>
                <w:rFonts w:eastAsia="Times New Roman" w:cs="Times New Roman"/>
                <w:kern w:val="0"/>
                <w:lang w:eastAsia="en-GB"/>
                <w14:ligatures w14:val="none"/>
              </w:rPr>
              <w:t>us</w:t>
            </w:r>
            <w:r w:rsidRPr="008729AA">
              <w:rPr>
                <w:rFonts w:eastAsia="Times New Roman" w:cs="Times New Roman"/>
                <w:kern w:val="0"/>
                <w:lang w:eastAsia="en-GB"/>
                <w14:ligatures w14:val="none"/>
              </w:rPr>
              <w:t>.</w:t>
            </w:r>
            <w:r>
              <w:rPr>
                <w:rFonts w:eastAsia="Times New Roman" w:cs="Times New Roman"/>
                <w:kern w:val="0"/>
                <w:lang w:eastAsia="en-GB"/>
                <w14:ligatures w14:val="none"/>
              </w:rPr>
              <w:t xml:space="preserve"> </w:t>
            </w:r>
          </w:p>
          <w:p w14:paraId="1E763736" w14:textId="0475BC65" w:rsidR="002F4F08" w:rsidRPr="008729AA" w:rsidRDefault="002F4F08" w:rsidP="002F4F08">
            <w:pPr>
              <w:rPr>
                <w:rFonts w:eastAsia="Times New Roman" w:cs="Times New Roman"/>
                <w:kern w:val="0"/>
                <w:lang w:eastAsia="en-GB"/>
                <w14:ligatures w14:val="none"/>
              </w:rPr>
            </w:pPr>
            <w:r w:rsidRPr="0051552B">
              <w:rPr>
                <w:rFonts w:eastAsia="Times New Roman" w:cs="Times New Roman"/>
                <w:color w:val="0432FF"/>
                <w:kern w:val="0"/>
                <w:lang w:eastAsia="en-GB"/>
                <w14:ligatures w14:val="none"/>
              </w:rPr>
              <w:t>As we share current site with QVH not a problem, but we may need to continue to pay a share of the hosting costs</w:t>
            </w:r>
            <w:r>
              <w:rPr>
                <w:rFonts w:eastAsia="Times New Roman" w:cs="Times New Roman"/>
                <w:color w:val="0432FF"/>
                <w:kern w:val="0"/>
                <w:lang w:eastAsia="en-GB"/>
                <w14:ligatures w14:val="none"/>
              </w:rPr>
              <w:t xml:space="preserve"> if we move to a new website.</w:t>
            </w:r>
          </w:p>
        </w:tc>
      </w:tr>
      <w:tr w:rsidR="00F82900" w14:paraId="17DBA8E7" w14:textId="77777777" w:rsidTr="00F82900">
        <w:trPr>
          <w:trHeight w:val="1038"/>
        </w:trPr>
        <w:tc>
          <w:tcPr>
            <w:tcW w:w="1980" w:type="dxa"/>
            <w:tcBorders>
              <w:bottom w:val="single" w:sz="6" w:space="0" w:color="B1B4B6"/>
            </w:tcBorders>
            <w:shd w:val="clear" w:color="auto" w:fill="FFFFFF"/>
            <w:tcMar>
              <w:top w:w="150" w:type="dxa"/>
              <w:left w:w="0" w:type="dxa"/>
              <w:bottom w:w="150" w:type="dxa"/>
              <w:right w:w="300" w:type="dxa"/>
            </w:tcMar>
            <w:vAlign w:val="center"/>
          </w:tcPr>
          <w:p w14:paraId="4D8925B5" w14:textId="77777777" w:rsidR="00F82900" w:rsidRPr="008729AA" w:rsidRDefault="00F82900" w:rsidP="009036C1">
            <w:pPr>
              <w:rPr>
                <w:rFonts w:eastAsia="Times New Roman" w:cs="Times New Roman"/>
                <w:kern w:val="0"/>
                <w:lang w:eastAsia="en-GB"/>
                <w14:ligatures w14:val="none"/>
              </w:rPr>
            </w:pPr>
            <w:r w:rsidRPr="008729AA">
              <w:rPr>
                <w:rFonts w:eastAsia="Times New Roman" w:cs="Times New Roman"/>
                <w:kern w:val="0"/>
                <w:lang w:eastAsia="en-GB"/>
                <w14:ligatures w14:val="none"/>
              </w:rPr>
              <w:t>Moving email data</w:t>
            </w:r>
          </w:p>
        </w:tc>
        <w:tc>
          <w:tcPr>
            <w:tcW w:w="1440" w:type="dxa"/>
            <w:tcBorders>
              <w:bottom w:val="single" w:sz="6" w:space="0" w:color="B1B4B6"/>
            </w:tcBorders>
            <w:shd w:val="clear" w:color="auto" w:fill="FFC000"/>
            <w:tcMar>
              <w:top w:w="150" w:type="dxa"/>
              <w:left w:w="0" w:type="dxa"/>
              <w:bottom w:w="150" w:type="dxa"/>
              <w:right w:w="300" w:type="dxa"/>
            </w:tcMar>
            <w:vAlign w:val="center"/>
          </w:tcPr>
          <w:p w14:paraId="21787396" w14:textId="77777777" w:rsidR="00F82900" w:rsidRDefault="00F82900" w:rsidP="009036C1">
            <w:pPr>
              <w:rPr>
                <w:rFonts w:eastAsia="Times New Roman" w:cs="Times New Roman"/>
                <w:kern w:val="0"/>
                <w:lang w:eastAsia="en-GB"/>
                <w14:ligatures w14:val="none"/>
              </w:rPr>
            </w:pPr>
            <w:r w:rsidRPr="008729AA">
              <w:rPr>
                <w:rFonts w:eastAsia="Times New Roman" w:cs="Times New Roman"/>
                <w:kern w:val="0"/>
                <w:lang w:eastAsia="en-GB"/>
                <w14:ligatures w14:val="none"/>
              </w:rPr>
              <w:t>Optional</w:t>
            </w:r>
          </w:p>
        </w:tc>
        <w:tc>
          <w:tcPr>
            <w:tcW w:w="11160" w:type="dxa"/>
            <w:tcBorders>
              <w:bottom w:val="single" w:sz="6" w:space="0" w:color="B1B4B6"/>
            </w:tcBorders>
            <w:shd w:val="clear" w:color="auto" w:fill="FFFFFF"/>
            <w:tcMar>
              <w:top w:w="150" w:type="dxa"/>
              <w:left w:w="0" w:type="dxa"/>
              <w:bottom w:w="150" w:type="dxa"/>
              <w:right w:w="0" w:type="dxa"/>
            </w:tcMar>
            <w:vAlign w:val="center"/>
          </w:tcPr>
          <w:p w14:paraId="24F70B60" w14:textId="77777777" w:rsidR="00F82900" w:rsidRDefault="00F82900" w:rsidP="009036C1">
            <w:pPr>
              <w:rPr>
                <w:rFonts w:eastAsia="Times New Roman" w:cs="Times New Roman"/>
                <w:kern w:val="0"/>
                <w:lang w:eastAsia="en-GB"/>
                <w14:ligatures w14:val="none"/>
              </w:rPr>
            </w:pPr>
            <w:r>
              <w:rPr>
                <w:rFonts w:eastAsia="Times New Roman" w:cs="Times New Roman"/>
                <w:kern w:val="0"/>
                <w:lang w:eastAsia="en-GB"/>
                <w14:ligatures w14:val="none"/>
              </w:rPr>
              <w:t>We</w:t>
            </w:r>
            <w:r w:rsidRPr="008729AA">
              <w:rPr>
                <w:rFonts w:eastAsia="Times New Roman" w:cs="Times New Roman"/>
                <w:kern w:val="0"/>
                <w:lang w:eastAsia="en-GB"/>
                <w14:ligatures w14:val="none"/>
              </w:rPr>
              <w:t xml:space="preserve"> may need this if </w:t>
            </w:r>
            <w:r>
              <w:rPr>
                <w:rFonts w:eastAsia="Times New Roman" w:cs="Times New Roman"/>
                <w:kern w:val="0"/>
                <w:lang w:eastAsia="en-GB"/>
                <w14:ligatures w14:val="none"/>
              </w:rPr>
              <w:t>we</w:t>
            </w:r>
            <w:r w:rsidRPr="008729AA">
              <w:rPr>
                <w:rFonts w:eastAsia="Times New Roman" w:cs="Times New Roman"/>
                <w:kern w:val="0"/>
                <w:lang w:eastAsia="en-GB"/>
                <w14:ligatures w14:val="none"/>
              </w:rPr>
              <w:t xml:space="preserve"> want to still have access to our </w:t>
            </w:r>
            <w:r>
              <w:rPr>
                <w:rFonts w:eastAsia="Times New Roman" w:cs="Times New Roman"/>
                <w:kern w:val="0"/>
                <w:lang w:eastAsia="en-GB"/>
                <w14:ligatures w14:val="none"/>
              </w:rPr>
              <w:t xml:space="preserve">old </w:t>
            </w:r>
            <w:r w:rsidRPr="008729AA">
              <w:rPr>
                <w:rFonts w:eastAsia="Times New Roman" w:cs="Times New Roman"/>
                <w:kern w:val="0"/>
                <w:lang w:eastAsia="en-GB"/>
                <w14:ligatures w14:val="none"/>
              </w:rPr>
              <w:t>email history.</w:t>
            </w:r>
          </w:p>
          <w:p w14:paraId="347C1919" w14:textId="77777777" w:rsidR="00F82900" w:rsidRDefault="00F82900" w:rsidP="009036C1">
            <w:pPr>
              <w:rPr>
                <w:rFonts w:eastAsia="Times New Roman" w:cs="Times New Roman"/>
                <w:kern w:val="0"/>
                <w:lang w:eastAsia="en-GB"/>
                <w14:ligatures w14:val="none"/>
              </w:rPr>
            </w:pPr>
            <w:r w:rsidRPr="00F82900">
              <w:rPr>
                <w:rFonts w:eastAsia="Times New Roman" w:cs="Times New Roman"/>
                <w:kern w:val="0"/>
                <w:lang w:eastAsia="en-GB"/>
                <w14:ligatures w14:val="none"/>
              </w:rPr>
              <w:t xml:space="preserve">Would be useful to move council emails from the current </w:t>
            </w:r>
            <w:proofErr w:type="spellStart"/>
            <w:r w:rsidRPr="00F82900">
              <w:rPr>
                <w:rFonts w:eastAsia="Times New Roman" w:cs="Times New Roman"/>
                <w:kern w:val="0"/>
                <w:lang w:eastAsia="en-GB"/>
                <w14:ligatures w14:val="none"/>
              </w:rPr>
              <w:t>gmail</w:t>
            </w:r>
            <w:proofErr w:type="spellEnd"/>
            <w:r w:rsidRPr="00F82900">
              <w:rPr>
                <w:rFonts w:eastAsia="Times New Roman" w:cs="Times New Roman"/>
                <w:kern w:val="0"/>
                <w:lang w:eastAsia="en-GB"/>
                <w14:ligatures w14:val="none"/>
              </w:rPr>
              <w:t xml:space="preserve"> address otherwise lots of lost data</w:t>
            </w:r>
          </w:p>
        </w:tc>
      </w:tr>
    </w:tbl>
    <w:p w14:paraId="552C4838" w14:textId="5CD38EAF" w:rsidR="00F82900" w:rsidRDefault="00F82900" w:rsidP="00F82900">
      <w:pPr>
        <w:jc w:val="right"/>
      </w:pPr>
      <w:r>
        <w:t>Continued…</w:t>
      </w:r>
    </w:p>
    <w:p w14:paraId="0146E77E" w14:textId="182B6E1F" w:rsidR="00F82900" w:rsidRDefault="00F82900">
      <w:r>
        <w:br w:type="page"/>
      </w:r>
    </w:p>
    <w:tbl>
      <w:tblPr>
        <w:tblW w:w="14580" w:type="dxa"/>
        <w:shd w:val="clear" w:color="auto" w:fill="FFFFFF"/>
        <w:tblCellMar>
          <w:top w:w="15" w:type="dxa"/>
          <w:left w:w="15" w:type="dxa"/>
          <w:bottom w:w="15" w:type="dxa"/>
          <w:right w:w="15" w:type="dxa"/>
        </w:tblCellMar>
        <w:tblLook w:val="04A0" w:firstRow="1" w:lastRow="0" w:firstColumn="1" w:lastColumn="0" w:noHBand="0" w:noVBand="1"/>
      </w:tblPr>
      <w:tblGrid>
        <w:gridCol w:w="1980"/>
        <w:gridCol w:w="1440"/>
        <w:gridCol w:w="11160"/>
      </w:tblGrid>
      <w:tr w:rsidR="00F82900" w14:paraId="2087DFEB" w14:textId="77777777" w:rsidTr="00F82900">
        <w:trPr>
          <w:trHeight w:val="210"/>
        </w:trPr>
        <w:tc>
          <w:tcPr>
            <w:tcW w:w="1980" w:type="dxa"/>
            <w:tcBorders>
              <w:bottom w:val="single" w:sz="6" w:space="0" w:color="B1B4B6"/>
            </w:tcBorders>
            <w:shd w:val="clear" w:color="auto" w:fill="FFFFFF"/>
            <w:tcMar>
              <w:top w:w="150" w:type="dxa"/>
              <w:left w:w="0" w:type="dxa"/>
              <w:bottom w:w="150" w:type="dxa"/>
              <w:right w:w="300" w:type="dxa"/>
            </w:tcMar>
            <w:vAlign w:val="center"/>
          </w:tcPr>
          <w:p w14:paraId="509E191D" w14:textId="7F7331B5" w:rsidR="00F82900" w:rsidRPr="008729AA" w:rsidRDefault="00F82900" w:rsidP="00F82900">
            <w:pPr>
              <w:rPr>
                <w:rFonts w:eastAsia="Times New Roman" w:cs="Times New Roman"/>
                <w:kern w:val="0"/>
                <w:lang w:eastAsia="en-GB"/>
                <w14:ligatures w14:val="none"/>
              </w:rPr>
            </w:pPr>
            <w:r w:rsidRPr="00F82900">
              <w:rPr>
                <w:rFonts w:eastAsia="Times New Roman" w:cs="Times New Roman"/>
                <w:b/>
                <w:bCs/>
                <w:kern w:val="0"/>
                <w:lang w:eastAsia="en-GB"/>
                <w14:ligatures w14:val="none"/>
              </w:rPr>
              <w:lastRenderedPageBreak/>
              <w:t>Website</w:t>
            </w:r>
            <w:r>
              <w:rPr>
                <w:rFonts w:eastAsia="Times New Roman" w:cs="Times New Roman"/>
                <w:kern w:val="0"/>
                <w:lang w:eastAsia="en-GB"/>
                <w14:ligatures w14:val="none"/>
              </w:rPr>
              <w:t xml:space="preserve"> </w:t>
            </w:r>
          </w:p>
        </w:tc>
        <w:tc>
          <w:tcPr>
            <w:tcW w:w="1440" w:type="dxa"/>
            <w:tcBorders>
              <w:bottom w:val="single" w:sz="6" w:space="0" w:color="B1B4B6"/>
            </w:tcBorders>
            <w:shd w:val="clear" w:color="auto" w:fill="84E290" w:themeFill="accent3" w:themeFillTint="66"/>
            <w:tcMar>
              <w:top w:w="150" w:type="dxa"/>
              <w:left w:w="0" w:type="dxa"/>
              <w:bottom w:w="150" w:type="dxa"/>
              <w:right w:w="300" w:type="dxa"/>
            </w:tcMar>
            <w:vAlign w:val="center"/>
          </w:tcPr>
          <w:p w14:paraId="5C365A1B" w14:textId="77777777" w:rsidR="00F82900" w:rsidRPr="008729AA" w:rsidRDefault="00F82900" w:rsidP="00F82900">
            <w:pPr>
              <w:rPr>
                <w:rFonts w:eastAsia="Times New Roman" w:cs="Times New Roman"/>
                <w:kern w:val="0"/>
                <w:lang w:eastAsia="en-GB"/>
                <w14:ligatures w14:val="none"/>
              </w:rPr>
            </w:pPr>
          </w:p>
        </w:tc>
        <w:tc>
          <w:tcPr>
            <w:tcW w:w="11160" w:type="dxa"/>
            <w:tcBorders>
              <w:bottom w:val="single" w:sz="6" w:space="0" w:color="B1B4B6"/>
            </w:tcBorders>
            <w:shd w:val="clear" w:color="auto" w:fill="FFFFFF"/>
            <w:tcMar>
              <w:top w:w="150" w:type="dxa"/>
              <w:left w:w="0" w:type="dxa"/>
              <w:bottom w:w="150" w:type="dxa"/>
              <w:right w:w="0" w:type="dxa"/>
            </w:tcMar>
            <w:vAlign w:val="center"/>
          </w:tcPr>
          <w:p w14:paraId="2C2B9F38" w14:textId="77777777" w:rsidR="00F82900" w:rsidRPr="008729AA" w:rsidRDefault="00F82900" w:rsidP="00F82900">
            <w:pPr>
              <w:rPr>
                <w:rFonts w:eastAsia="Times New Roman" w:cs="Times New Roman"/>
                <w:kern w:val="0"/>
                <w:lang w:eastAsia="en-GB"/>
                <w14:ligatures w14:val="none"/>
              </w:rPr>
            </w:pPr>
          </w:p>
        </w:tc>
      </w:tr>
      <w:tr w:rsidR="00F82900" w14:paraId="1C6C73AC" w14:textId="77777777" w:rsidTr="002F4F08">
        <w:trPr>
          <w:trHeight w:val="20"/>
        </w:trPr>
        <w:tc>
          <w:tcPr>
            <w:tcW w:w="1980" w:type="dxa"/>
            <w:tcBorders>
              <w:bottom w:val="single" w:sz="6" w:space="0" w:color="B1B4B6"/>
            </w:tcBorders>
            <w:shd w:val="clear" w:color="auto" w:fill="FFFFFF"/>
            <w:tcMar>
              <w:top w:w="150" w:type="dxa"/>
              <w:left w:w="0" w:type="dxa"/>
              <w:bottom w:w="150" w:type="dxa"/>
              <w:right w:w="300" w:type="dxa"/>
            </w:tcMar>
            <w:vAlign w:val="center"/>
            <w:hideMark/>
          </w:tcPr>
          <w:p w14:paraId="041B4FF4" w14:textId="77777777" w:rsidR="00F82900" w:rsidRPr="008729AA" w:rsidRDefault="00F82900" w:rsidP="00F82900">
            <w:pPr>
              <w:rPr>
                <w:rFonts w:eastAsia="Times New Roman" w:cs="Times New Roman"/>
                <w:kern w:val="0"/>
                <w:lang w:eastAsia="en-GB"/>
                <w14:ligatures w14:val="none"/>
              </w:rPr>
            </w:pPr>
            <w:r w:rsidRPr="008729AA">
              <w:rPr>
                <w:rFonts w:eastAsia="Times New Roman" w:cs="Times New Roman"/>
                <w:kern w:val="0"/>
                <w:lang w:eastAsia="en-GB"/>
                <w14:ligatures w14:val="none"/>
              </w:rPr>
              <w:t>.gov.uk website</w:t>
            </w:r>
          </w:p>
        </w:tc>
        <w:tc>
          <w:tcPr>
            <w:tcW w:w="1440" w:type="dxa"/>
            <w:tcBorders>
              <w:bottom w:val="single" w:sz="6" w:space="0" w:color="B1B4B6"/>
            </w:tcBorders>
            <w:shd w:val="clear" w:color="auto" w:fill="FFC000"/>
            <w:tcMar>
              <w:top w:w="150" w:type="dxa"/>
              <w:left w:w="0" w:type="dxa"/>
              <w:bottom w:w="150" w:type="dxa"/>
              <w:right w:w="300" w:type="dxa"/>
            </w:tcMar>
            <w:vAlign w:val="center"/>
            <w:hideMark/>
          </w:tcPr>
          <w:p w14:paraId="26D6E523" w14:textId="49392CB4" w:rsidR="00F82900" w:rsidRPr="008729AA" w:rsidRDefault="00F82900" w:rsidP="00F82900">
            <w:pPr>
              <w:rPr>
                <w:rFonts w:eastAsia="Times New Roman" w:cs="Times New Roman"/>
                <w:kern w:val="0"/>
                <w:lang w:eastAsia="en-GB"/>
                <w14:ligatures w14:val="none"/>
              </w:rPr>
            </w:pPr>
            <w:r>
              <w:rPr>
                <w:rFonts w:eastAsia="Times New Roman" w:cs="Times New Roman"/>
                <w:kern w:val="0"/>
                <w:lang w:eastAsia="en-GB"/>
                <w14:ligatures w14:val="none"/>
              </w:rPr>
              <w:t>Maybe</w:t>
            </w:r>
          </w:p>
        </w:tc>
        <w:tc>
          <w:tcPr>
            <w:tcW w:w="11160" w:type="dxa"/>
            <w:tcBorders>
              <w:bottom w:val="single" w:sz="6" w:space="0" w:color="B1B4B6"/>
            </w:tcBorders>
            <w:shd w:val="clear" w:color="auto" w:fill="FFFFFF"/>
            <w:tcMar>
              <w:top w:w="150" w:type="dxa"/>
              <w:left w:w="0" w:type="dxa"/>
              <w:bottom w:w="150" w:type="dxa"/>
              <w:right w:w="0" w:type="dxa"/>
            </w:tcMar>
            <w:vAlign w:val="center"/>
            <w:hideMark/>
          </w:tcPr>
          <w:p w14:paraId="16991742" w14:textId="57972DE9" w:rsidR="00F82900" w:rsidRDefault="00F82900" w:rsidP="00F82900">
            <w:pPr>
              <w:rPr>
                <w:rFonts w:eastAsia="Times New Roman" w:cs="Times New Roman"/>
                <w:kern w:val="0"/>
                <w:lang w:eastAsia="en-GB"/>
                <w14:ligatures w14:val="none"/>
              </w:rPr>
            </w:pPr>
            <w:r>
              <w:rPr>
                <w:rFonts w:eastAsia="Times New Roman" w:cs="Times New Roman"/>
                <w:kern w:val="0"/>
                <w:lang w:eastAsia="en-GB"/>
                <w14:ligatures w14:val="none"/>
              </w:rPr>
              <w:t>Our options are to either create a new .gov.uk website or stay with the shared website</w:t>
            </w:r>
          </w:p>
          <w:p w14:paraId="1C76B256" w14:textId="08B9217F" w:rsidR="00F82900" w:rsidRDefault="00F82900" w:rsidP="00F82900">
            <w:pPr>
              <w:rPr>
                <w:rFonts w:eastAsia="Times New Roman" w:cs="Times New Roman"/>
                <w:color w:val="0432FF"/>
                <w:kern w:val="0"/>
                <w:lang w:eastAsia="en-GB"/>
                <w14:ligatures w14:val="none"/>
              </w:rPr>
            </w:pPr>
            <w:r w:rsidRPr="006F474B">
              <w:rPr>
                <w:rFonts w:eastAsia="Times New Roman" w:cs="Times New Roman"/>
                <w:color w:val="0432FF"/>
                <w:kern w:val="0"/>
                <w:lang w:eastAsia="en-GB"/>
                <w14:ligatures w14:val="none"/>
              </w:rPr>
              <w:t xml:space="preserve">We need a website as we are legally required to publish information on </w:t>
            </w:r>
            <w:r>
              <w:rPr>
                <w:rFonts w:eastAsia="Times New Roman" w:cs="Times New Roman"/>
                <w:color w:val="0432FF"/>
                <w:kern w:val="0"/>
                <w:lang w:eastAsia="en-GB"/>
                <w14:ligatures w14:val="none"/>
              </w:rPr>
              <w:t>it, but we don’t necessarily need to have a .gov.uk website. However, there are advantages to having a .gov.uk website.</w:t>
            </w:r>
          </w:p>
          <w:p w14:paraId="479163AD" w14:textId="232D3DEF" w:rsidR="00F82900" w:rsidRDefault="00F82900" w:rsidP="00F82900">
            <w:pPr>
              <w:rPr>
                <w:rFonts w:eastAsia="Times New Roman" w:cs="Times New Roman"/>
                <w:kern w:val="0"/>
                <w:lang w:eastAsia="en-GB"/>
                <w14:ligatures w14:val="none"/>
              </w:rPr>
            </w:pPr>
            <w:r>
              <w:rPr>
                <w:rFonts w:eastAsia="Times New Roman" w:cs="Times New Roman"/>
                <w:kern w:val="0"/>
                <w:lang w:eastAsia="en-GB"/>
                <w14:ligatures w14:val="none"/>
              </w:rPr>
              <w:t xml:space="preserve">For a new website we could move our </w:t>
            </w:r>
            <w:r w:rsidRPr="008729AA">
              <w:rPr>
                <w:rFonts w:eastAsia="Times New Roman" w:cs="Times New Roman"/>
                <w:kern w:val="0"/>
                <w:lang w:eastAsia="en-GB"/>
                <w14:ligatures w14:val="none"/>
              </w:rPr>
              <w:t xml:space="preserve">current website </w:t>
            </w:r>
            <w:r>
              <w:rPr>
                <w:rFonts w:eastAsia="Times New Roman" w:cs="Times New Roman"/>
                <w:kern w:val="0"/>
                <w:lang w:eastAsia="en-GB"/>
                <w14:ligatures w14:val="none"/>
              </w:rPr>
              <w:t>content to</w:t>
            </w:r>
            <w:r w:rsidRPr="008729AA">
              <w:rPr>
                <w:rFonts w:eastAsia="Times New Roman" w:cs="Times New Roman"/>
                <w:kern w:val="0"/>
                <w:lang w:eastAsia="en-GB"/>
                <w14:ligatures w14:val="none"/>
              </w:rPr>
              <w:t xml:space="preserve"> a different domain</w:t>
            </w:r>
            <w:r>
              <w:rPr>
                <w:rFonts w:eastAsia="Times New Roman" w:cs="Times New Roman"/>
                <w:kern w:val="0"/>
                <w:lang w:eastAsia="en-GB"/>
                <w14:ligatures w14:val="none"/>
              </w:rPr>
              <w:t xml:space="preserve"> or build a new site</w:t>
            </w:r>
          </w:p>
          <w:p w14:paraId="4EF1448B" w14:textId="22D16E41" w:rsidR="00F82900" w:rsidRDefault="00F82900" w:rsidP="00F82900">
            <w:pPr>
              <w:rPr>
                <w:rFonts w:eastAsia="Times New Roman" w:cs="Times New Roman"/>
                <w:kern w:val="0"/>
                <w:lang w:eastAsia="en-GB"/>
                <w14:ligatures w14:val="none"/>
              </w:rPr>
            </w:pPr>
            <w:r>
              <w:rPr>
                <w:rFonts w:eastAsia="Times New Roman" w:cs="Times New Roman"/>
                <w:color w:val="0432FF"/>
                <w:kern w:val="0"/>
                <w:lang w:eastAsia="en-GB"/>
                <w14:ligatures w14:val="none"/>
              </w:rPr>
              <w:t xml:space="preserve">We </w:t>
            </w:r>
            <w:r w:rsidRPr="0051552B">
              <w:rPr>
                <w:rFonts w:eastAsia="Times New Roman" w:cs="Times New Roman"/>
                <w:color w:val="0432FF"/>
                <w:kern w:val="0"/>
                <w:lang w:eastAsia="en-GB"/>
                <w14:ligatures w14:val="none"/>
              </w:rPr>
              <w:t>c</w:t>
            </w:r>
            <w:r>
              <w:rPr>
                <w:rFonts w:eastAsia="Times New Roman" w:cs="Times New Roman"/>
                <w:color w:val="0432FF"/>
                <w:kern w:val="0"/>
                <w:lang w:eastAsia="en-GB"/>
                <w14:ligatures w14:val="none"/>
              </w:rPr>
              <w:t>ould</w:t>
            </w:r>
            <w:r w:rsidRPr="0051552B">
              <w:rPr>
                <w:rFonts w:eastAsia="Times New Roman" w:cs="Times New Roman"/>
                <w:color w:val="0432FF"/>
                <w:kern w:val="0"/>
                <w:lang w:eastAsia="en-GB"/>
                <w14:ligatures w14:val="none"/>
              </w:rPr>
              <w:t xml:space="preserve"> </w:t>
            </w:r>
            <w:r>
              <w:rPr>
                <w:rFonts w:eastAsia="Times New Roman" w:cs="Times New Roman"/>
                <w:color w:val="0432FF"/>
                <w:kern w:val="0"/>
                <w:lang w:eastAsia="en-GB"/>
                <w14:ligatures w14:val="none"/>
              </w:rPr>
              <w:t>move the Council pages, but this is a shared website so we don’t have access to all the pages and, as highlighted earlier, there are a large number of issues that will need addressing to bring the pages to the required standards. Lastly, many of the Approved Registrars indicate that it is cheaper to build a new site from scratch than try and fix an existing site.</w:t>
            </w:r>
          </w:p>
          <w:p w14:paraId="1417534C" w14:textId="77777777" w:rsidR="00F82900" w:rsidRDefault="00F82900" w:rsidP="00F82900">
            <w:pPr>
              <w:rPr>
                <w:rFonts w:eastAsia="Times New Roman" w:cs="Times New Roman"/>
                <w:color w:val="0432FF"/>
                <w:kern w:val="0"/>
                <w:lang w:eastAsia="en-GB"/>
                <w14:ligatures w14:val="none"/>
              </w:rPr>
            </w:pPr>
            <w:r>
              <w:rPr>
                <w:rFonts w:eastAsia="Times New Roman" w:cs="Times New Roman"/>
                <w:color w:val="0432FF"/>
                <w:kern w:val="0"/>
                <w:lang w:eastAsia="en-GB"/>
                <w14:ligatures w14:val="none"/>
              </w:rPr>
              <w:t>I s</w:t>
            </w:r>
            <w:r w:rsidRPr="0051552B">
              <w:rPr>
                <w:rFonts w:eastAsia="Times New Roman" w:cs="Times New Roman"/>
                <w:color w:val="0432FF"/>
                <w:kern w:val="0"/>
                <w:lang w:eastAsia="en-GB"/>
                <w14:ligatures w14:val="none"/>
              </w:rPr>
              <w:t xml:space="preserve">uggest we leave QVH with </w:t>
            </w:r>
            <w:r>
              <w:rPr>
                <w:rFonts w:eastAsia="Times New Roman" w:cs="Times New Roman"/>
                <w:color w:val="0432FF"/>
                <w:kern w:val="0"/>
                <w:lang w:eastAsia="en-GB"/>
                <w14:ligatures w14:val="none"/>
              </w:rPr>
              <w:t xml:space="preserve">the </w:t>
            </w:r>
            <w:r w:rsidRPr="0051552B">
              <w:rPr>
                <w:rFonts w:eastAsia="Times New Roman" w:cs="Times New Roman"/>
                <w:color w:val="0432FF"/>
                <w:kern w:val="0"/>
                <w:lang w:eastAsia="en-GB"/>
                <w14:ligatures w14:val="none"/>
              </w:rPr>
              <w:t xml:space="preserve">current </w:t>
            </w:r>
            <w:r>
              <w:rPr>
                <w:rFonts w:eastAsia="Times New Roman" w:cs="Times New Roman"/>
                <w:color w:val="0432FF"/>
                <w:kern w:val="0"/>
                <w:lang w:eastAsia="en-GB"/>
                <w14:ligatures w14:val="none"/>
              </w:rPr>
              <w:t>web</w:t>
            </w:r>
            <w:r w:rsidRPr="0051552B">
              <w:rPr>
                <w:rFonts w:eastAsia="Times New Roman" w:cs="Times New Roman"/>
                <w:color w:val="0432FF"/>
                <w:kern w:val="0"/>
                <w:lang w:eastAsia="en-GB"/>
                <w14:ligatures w14:val="none"/>
              </w:rPr>
              <w:t xml:space="preserve">site and add </w:t>
            </w:r>
            <w:r>
              <w:rPr>
                <w:rFonts w:eastAsia="Times New Roman" w:cs="Times New Roman"/>
                <w:color w:val="0432FF"/>
                <w:kern w:val="0"/>
                <w:lang w:eastAsia="en-GB"/>
                <w14:ligatures w14:val="none"/>
              </w:rPr>
              <w:t xml:space="preserve">a </w:t>
            </w:r>
            <w:r w:rsidRPr="0051552B">
              <w:rPr>
                <w:rFonts w:eastAsia="Times New Roman" w:cs="Times New Roman"/>
                <w:color w:val="0432FF"/>
                <w:kern w:val="0"/>
                <w:lang w:eastAsia="en-GB"/>
                <w14:ligatures w14:val="none"/>
              </w:rPr>
              <w:t xml:space="preserve">link </w:t>
            </w:r>
            <w:r>
              <w:rPr>
                <w:rFonts w:eastAsia="Times New Roman" w:cs="Times New Roman"/>
                <w:color w:val="0432FF"/>
                <w:kern w:val="0"/>
                <w:lang w:eastAsia="en-GB"/>
                <w14:ligatures w14:val="none"/>
              </w:rPr>
              <w:t xml:space="preserve">from it </w:t>
            </w:r>
            <w:r w:rsidRPr="0051552B">
              <w:rPr>
                <w:rFonts w:eastAsia="Times New Roman" w:cs="Times New Roman"/>
                <w:color w:val="0432FF"/>
                <w:kern w:val="0"/>
                <w:lang w:eastAsia="en-GB"/>
                <w14:ligatures w14:val="none"/>
              </w:rPr>
              <w:t xml:space="preserve">to a new QPC </w:t>
            </w:r>
            <w:r>
              <w:rPr>
                <w:rFonts w:eastAsia="Times New Roman" w:cs="Times New Roman"/>
                <w:color w:val="0432FF"/>
                <w:kern w:val="0"/>
                <w:lang w:eastAsia="en-GB"/>
                <w14:ligatures w14:val="none"/>
              </w:rPr>
              <w:t>.gov.uk web</w:t>
            </w:r>
            <w:r w:rsidRPr="0051552B">
              <w:rPr>
                <w:rFonts w:eastAsia="Times New Roman" w:cs="Times New Roman"/>
                <w:color w:val="0432FF"/>
                <w:kern w:val="0"/>
                <w:lang w:eastAsia="en-GB"/>
                <w14:ligatures w14:val="none"/>
              </w:rPr>
              <w:t>site</w:t>
            </w:r>
            <w:r>
              <w:rPr>
                <w:rFonts w:eastAsia="Times New Roman" w:cs="Times New Roman"/>
                <w:color w:val="0432FF"/>
                <w:kern w:val="0"/>
                <w:lang w:eastAsia="en-GB"/>
                <w14:ligatures w14:val="none"/>
              </w:rPr>
              <w:t xml:space="preserve">. </w:t>
            </w:r>
          </w:p>
          <w:p w14:paraId="5DB212BA" w14:textId="63BD039F" w:rsidR="00F82900" w:rsidRDefault="00F82900" w:rsidP="00F82900">
            <w:pPr>
              <w:rPr>
                <w:rFonts w:eastAsia="Times New Roman" w:cs="Times New Roman"/>
                <w:kern w:val="0"/>
                <w:lang w:eastAsia="en-GB"/>
                <w14:ligatures w14:val="none"/>
              </w:rPr>
            </w:pPr>
            <w:r>
              <w:rPr>
                <w:rFonts w:eastAsia="Times New Roman" w:cs="Times New Roman"/>
                <w:kern w:val="0"/>
                <w:lang w:eastAsia="en-GB"/>
                <w14:ligatures w14:val="none"/>
              </w:rPr>
              <w:t xml:space="preserve">Who will host the website to make it </w:t>
            </w:r>
            <w:r w:rsidRPr="008729AA">
              <w:rPr>
                <w:rFonts w:eastAsia="Times New Roman" w:cs="Times New Roman"/>
                <w:kern w:val="0"/>
                <w:lang w:eastAsia="en-GB"/>
                <w14:ligatures w14:val="none"/>
              </w:rPr>
              <w:t>available on the internet</w:t>
            </w:r>
            <w:r>
              <w:rPr>
                <w:rFonts w:eastAsia="Times New Roman" w:cs="Times New Roman"/>
                <w:kern w:val="0"/>
                <w:lang w:eastAsia="en-GB"/>
                <w14:ligatures w14:val="none"/>
              </w:rPr>
              <w:t>?</w:t>
            </w:r>
          </w:p>
          <w:p w14:paraId="03663736" w14:textId="77777777" w:rsidR="00F82900" w:rsidRDefault="00F82900" w:rsidP="00F82900">
            <w:pPr>
              <w:rPr>
                <w:rFonts w:eastAsia="Times New Roman" w:cs="Times New Roman"/>
                <w:color w:val="0432FF"/>
                <w:kern w:val="0"/>
                <w:lang w:eastAsia="en-GB"/>
                <w14:ligatures w14:val="none"/>
              </w:rPr>
            </w:pPr>
            <w:r w:rsidRPr="00A3479D">
              <w:rPr>
                <w:rFonts w:eastAsia="Times New Roman" w:cs="Times New Roman"/>
                <w:color w:val="0432FF"/>
                <w:kern w:val="0"/>
                <w:lang w:eastAsia="en-GB"/>
                <w14:ligatures w14:val="none"/>
              </w:rPr>
              <w:t xml:space="preserve">Currently Bulldog websites host our shared website. If we </w:t>
            </w:r>
            <w:r>
              <w:rPr>
                <w:rFonts w:eastAsia="Times New Roman" w:cs="Times New Roman"/>
                <w:color w:val="0432FF"/>
                <w:kern w:val="0"/>
                <w:lang w:eastAsia="en-GB"/>
                <w14:ligatures w14:val="none"/>
              </w:rPr>
              <w:t>build a new .gov.uk website</w:t>
            </w:r>
            <w:r w:rsidRPr="00A3479D">
              <w:rPr>
                <w:rFonts w:eastAsia="Times New Roman" w:cs="Times New Roman"/>
                <w:color w:val="0432FF"/>
                <w:kern w:val="0"/>
                <w:lang w:eastAsia="en-GB"/>
                <w14:ligatures w14:val="none"/>
              </w:rPr>
              <w:t>, the new company should be able to host the site for us.</w:t>
            </w:r>
            <w:r>
              <w:rPr>
                <w:rFonts w:eastAsia="Times New Roman" w:cs="Times New Roman"/>
                <w:color w:val="0432FF"/>
                <w:kern w:val="0"/>
                <w:lang w:eastAsia="en-GB"/>
                <w14:ligatures w14:val="none"/>
              </w:rPr>
              <w:t xml:space="preserve"> </w:t>
            </w:r>
          </w:p>
          <w:p w14:paraId="64DE298D" w14:textId="7E8D0783" w:rsidR="00F82900" w:rsidRDefault="00F82900" w:rsidP="00F82900">
            <w:pPr>
              <w:rPr>
                <w:rFonts w:eastAsia="Times New Roman" w:cs="Times New Roman"/>
                <w:color w:val="0432FF"/>
                <w:kern w:val="0"/>
                <w:lang w:eastAsia="en-GB"/>
                <w14:ligatures w14:val="none"/>
              </w:rPr>
            </w:pPr>
            <w:r>
              <w:rPr>
                <w:rFonts w:eastAsia="Times New Roman" w:cs="Times New Roman"/>
                <w:color w:val="0432FF"/>
                <w:kern w:val="0"/>
                <w:lang w:eastAsia="en-GB"/>
                <w14:ligatures w14:val="none"/>
              </w:rPr>
              <w:t>Moving is not essential so we could postpone the website move to a future date</w:t>
            </w:r>
            <w:r w:rsidRPr="0051552B">
              <w:rPr>
                <w:rFonts w:eastAsia="Times New Roman" w:cs="Times New Roman"/>
                <w:color w:val="0432FF"/>
                <w:kern w:val="0"/>
                <w:lang w:eastAsia="en-GB"/>
                <w14:ligatures w14:val="none"/>
              </w:rPr>
              <w:t>.</w:t>
            </w:r>
          </w:p>
          <w:p w14:paraId="1D212A9C" w14:textId="39ECFD36" w:rsidR="00F82900" w:rsidRPr="0051552B" w:rsidRDefault="00F82900" w:rsidP="00F82900">
            <w:pPr>
              <w:rPr>
                <w:rFonts w:eastAsia="Times New Roman" w:cs="Times New Roman"/>
                <w:color w:val="0432FF"/>
                <w:kern w:val="0"/>
                <w:lang w:eastAsia="en-GB"/>
                <w14:ligatures w14:val="none"/>
              </w:rPr>
            </w:pPr>
          </w:p>
        </w:tc>
      </w:tr>
      <w:tr w:rsidR="00F82900" w14:paraId="0A2290B5" w14:textId="77777777" w:rsidTr="00820A5B">
        <w:trPr>
          <w:trHeight w:val="660"/>
        </w:trPr>
        <w:tc>
          <w:tcPr>
            <w:tcW w:w="1980" w:type="dxa"/>
            <w:tcBorders>
              <w:bottom w:val="single" w:sz="6" w:space="0" w:color="B1B4B6"/>
            </w:tcBorders>
            <w:shd w:val="clear" w:color="auto" w:fill="FFFFFF"/>
            <w:tcMar>
              <w:top w:w="150" w:type="dxa"/>
              <w:left w:w="0" w:type="dxa"/>
              <w:bottom w:w="150" w:type="dxa"/>
              <w:right w:w="300" w:type="dxa"/>
            </w:tcMar>
            <w:vAlign w:val="center"/>
          </w:tcPr>
          <w:p w14:paraId="400B2159" w14:textId="1B42D477" w:rsidR="00F82900" w:rsidRPr="008729AA" w:rsidRDefault="00F82900" w:rsidP="00F82900">
            <w:pPr>
              <w:rPr>
                <w:rFonts w:eastAsia="Times New Roman" w:cs="Times New Roman"/>
                <w:kern w:val="0"/>
                <w:lang w:eastAsia="en-GB"/>
                <w14:ligatures w14:val="none"/>
              </w:rPr>
            </w:pPr>
            <w:r w:rsidRPr="008729AA">
              <w:rPr>
                <w:rFonts w:eastAsia="Times New Roman" w:cs="Times New Roman"/>
                <w:kern w:val="0"/>
                <w:lang w:eastAsia="en-GB"/>
                <w14:ligatures w14:val="none"/>
              </w:rPr>
              <w:t>Website accessibility</w:t>
            </w:r>
          </w:p>
        </w:tc>
        <w:tc>
          <w:tcPr>
            <w:tcW w:w="1440" w:type="dxa"/>
            <w:tcBorders>
              <w:bottom w:val="single" w:sz="6" w:space="0" w:color="B1B4B6"/>
            </w:tcBorders>
            <w:shd w:val="clear" w:color="auto" w:fill="8DD873" w:themeFill="accent6" w:themeFillTint="99"/>
            <w:tcMar>
              <w:top w:w="150" w:type="dxa"/>
              <w:left w:w="0" w:type="dxa"/>
              <w:bottom w:w="150" w:type="dxa"/>
              <w:right w:w="300" w:type="dxa"/>
            </w:tcMar>
            <w:vAlign w:val="center"/>
          </w:tcPr>
          <w:p w14:paraId="060B2FB9" w14:textId="6DDD8B21" w:rsidR="00F82900" w:rsidRDefault="00F82900" w:rsidP="00F82900">
            <w:pPr>
              <w:rPr>
                <w:rFonts w:eastAsia="Times New Roman" w:cs="Times New Roman"/>
                <w:kern w:val="0"/>
                <w:lang w:eastAsia="en-GB"/>
                <w14:ligatures w14:val="none"/>
              </w:rPr>
            </w:pPr>
            <w:r w:rsidRPr="008729AA">
              <w:rPr>
                <w:rFonts w:eastAsia="Times New Roman" w:cs="Times New Roman"/>
                <w:kern w:val="0"/>
                <w:lang w:eastAsia="en-GB"/>
                <w14:ligatures w14:val="none"/>
              </w:rPr>
              <w:t>Yes</w:t>
            </w:r>
          </w:p>
        </w:tc>
        <w:tc>
          <w:tcPr>
            <w:tcW w:w="11160" w:type="dxa"/>
            <w:tcBorders>
              <w:bottom w:val="single" w:sz="6" w:space="0" w:color="B1B4B6"/>
            </w:tcBorders>
            <w:shd w:val="clear" w:color="auto" w:fill="FFFFFF"/>
            <w:tcMar>
              <w:top w:w="150" w:type="dxa"/>
              <w:left w:w="0" w:type="dxa"/>
              <w:bottom w:w="150" w:type="dxa"/>
              <w:right w:w="0" w:type="dxa"/>
            </w:tcMar>
            <w:vAlign w:val="center"/>
          </w:tcPr>
          <w:p w14:paraId="672F7024" w14:textId="77777777" w:rsidR="00F82900" w:rsidRDefault="00F82900" w:rsidP="00F82900">
            <w:pPr>
              <w:rPr>
                <w:rFonts w:eastAsia="Times New Roman" w:cs="Times New Roman"/>
                <w:kern w:val="0"/>
                <w:lang w:eastAsia="en-GB"/>
                <w14:ligatures w14:val="none"/>
              </w:rPr>
            </w:pPr>
            <w:r w:rsidRPr="008729AA">
              <w:rPr>
                <w:rFonts w:eastAsia="Times New Roman" w:cs="Times New Roman"/>
                <w:kern w:val="0"/>
                <w:lang w:eastAsia="en-GB"/>
                <w14:ligatures w14:val="none"/>
              </w:rPr>
              <w:t xml:space="preserve">All public sector websites must </w:t>
            </w:r>
            <w:r>
              <w:rPr>
                <w:rFonts w:eastAsia="Times New Roman" w:cs="Times New Roman"/>
                <w:kern w:val="0"/>
                <w:lang w:eastAsia="en-GB"/>
                <w14:ligatures w14:val="none"/>
              </w:rPr>
              <w:t>be compliant with the latest WCAG 2.2AA A</w:t>
            </w:r>
            <w:r w:rsidRPr="008729AA">
              <w:rPr>
                <w:rFonts w:eastAsia="Times New Roman" w:cs="Times New Roman"/>
                <w:kern w:val="0"/>
                <w:lang w:eastAsia="en-GB"/>
                <w14:ligatures w14:val="none"/>
              </w:rPr>
              <w:t xml:space="preserve">ccessibility </w:t>
            </w:r>
            <w:r>
              <w:rPr>
                <w:rFonts w:eastAsia="Times New Roman" w:cs="Times New Roman"/>
                <w:kern w:val="0"/>
                <w:lang w:eastAsia="en-GB"/>
                <w14:ligatures w14:val="none"/>
              </w:rPr>
              <w:t>Standards</w:t>
            </w:r>
            <w:r w:rsidRPr="008729AA">
              <w:rPr>
                <w:rFonts w:eastAsia="Times New Roman" w:cs="Times New Roman"/>
                <w:kern w:val="0"/>
                <w:lang w:eastAsia="en-GB"/>
                <w14:ligatures w14:val="none"/>
              </w:rPr>
              <w:t xml:space="preserve"> to meet their legal requirements.</w:t>
            </w:r>
          </w:p>
          <w:p w14:paraId="21EDF85C" w14:textId="77777777" w:rsidR="00F82900" w:rsidRPr="00B51D62" w:rsidRDefault="00F82900" w:rsidP="00F82900">
            <w:pPr>
              <w:rPr>
                <w:rFonts w:eastAsia="Times New Roman" w:cs="Times New Roman"/>
                <w:color w:val="0432FF"/>
                <w:kern w:val="0"/>
                <w:lang w:eastAsia="en-GB"/>
                <w14:ligatures w14:val="none"/>
              </w:rPr>
            </w:pPr>
            <w:r w:rsidRPr="0051552B">
              <w:rPr>
                <w:rFonts w:eastAsia="Times New Roman" w:cs="Times New Roman"/>
                <w:color w:val="0432FF"/>
                <w:kern w:val="0"/>
                <w:lang w:eastAsia="en-GB"/>
                <w14:ligatures w14:val="none"/>
              </w:rPr>
              <w:t xml:space="preserve">Our current website is </w:t>
            </w:r>
            <w:r w:rsidRPr="00A3479D">
              <w:rPr>
                <w:rFonts w:eastAsia="Times New Roman" w:cs="Times New Roman"/>
                <w:b/>
                <w:bCs/>
                <w:color w:val="0432FF"/>
                <w:kern w:val="0"/>
                <w:lang w:eastAsia="en-GB"/>
                <w14:ligatures w14:val="none"/>
              </w:rPr>
              <w:t>not</w:t>
            </w:r>
            <w:r w:rsidRPr="0051552B">
              <w:rPr>
                <w:rFonts w:eastAsia="Times New Roman" w:cs="Times New Roman"/>
                <w:color w:val="0432FF"/>
                <w:kern w:val="0"/>
                <w:lang w:eastAsia="en-GB"/>
                <w14:ligatures w14:val="none"/>
              </w:rPr>
              <w:t xml:space="preserve"> compliant (even for the old standards) so </w:t>
            </w:r>
            <w:r w:rsidRPr="00A3479D">
              <w:rPr>
                <w:rFonts w:eastAsia="Times New Roman" w:cs="Times New Roman"/>
                <w:b/>
                <w:bCs/>
                <w:color w:val="0432FF"/>
                <w:kern w:val="0"/>
                <w:lang w:eastAsia="en-GB"/>
                <w14:ligatures w14:val="none"/>
              </w:rPr>
              <w:t>will</w:t>
            </w:r>
            <w:r w:rsidRPr="0051552B">
              <w:rPr>
                <w:rFonts w:eastAsia="Times New Roman" w:cs="Times New Roman"/>
                <w:color w:val="0432FF"/>
                <w:kern w:val="0"/>
                <w:lang w:eastAsia="en-GB"/>
                <w14:ligatures w14:val="none"/>
              </w:rPr>
              <w:t xml:space="preserve"> need work to bring it to standards. </w:t>
            </w:r>
            <w:r>
              <w:rPr>
                <w:rFonts w:eastAsia="Times New Roman" w:cs="Times New Roman"/>
                <w:color w:val="0432FF"/>
                <w:kern w:val="0"/>
                <w:lang w:eastAsia="en-GB"/>
                <w14:ligatures w14:val="none"/>
              </w:rPr>
              <w:t>A</w:t>
            </w:r>
            <w:r w:rsidRPr="00B51D62">
              <w:rPr>
                <w:rFonts w:eastAsia="Times New Roman" w:cs="Times New Roman"/>
                <w:color w:val="0432FF"/>
                <w:kern w:val="0"/>
                <w:lang w:eastAsia="en-GB"/>
                <w14:ligatures w14:val="none"/>
              </w:rPr>
              <w:t xml:space="preserve"> new .gov.uk website </w:t>
            </w:r>
            <w:r>
              <w:rPr>
                <w:rFonts w:eastAsia="Times New Roman" w:cs="Times New Roman"/>
                <w:color w:val="0432FF"/>
                <w:kern w:val="0"/>
                <w:lang w:eastAsia="en-GB"/>
                <w14:ligatures w14:val="none"/>
              </w:rPr>
              <w:t>w</w:t>
            </w:r>
            <w:r w:rsidRPr="00B51D62">
              <w:rPr>
                <w:rFonts w:eastAsia="Times New Roman" w:cs="Times New Roman"/>
                <w:color w:val="0432FF"/>
                <w:kern w:val="0"/>
                <w:lang w:eastAsia="en-GB"/>
                <w14:ligatures w14:val="none"/>
              </w:rPr>
              <w:t>ould be fully accessible.</w:t>
            </w:r>
          </w:p>
          <w:p w14:paraId="415DAEC0" w14:textId="77777777" w:rsidR="00F82900" w:rsidRDefault="00F82900" w:rsidP="00F82900">
            <w:pPr>
              <w:rPr>
                <w:rFonts w:eastAsia="Times New Roman" w:cs="Times New Roman"/>
                <w:kern w:val="0"/>
                <w:lang w:eastAsia="en-GB"/>
                <w14:ligatures w14:val="none"/>
              </w:rPr>
            </w:pPr>
            <w:r w:rsidRPr="008729AA">
              <w:rPr>
                <w:rFonts w:eastAsia="Times New Roman" w:cs="Times New Roman"/>
                <w:kern w:val="0"/>
                <w:lang w:eastAsia="en-GB"/>
                <w14:ligatures w14:val="none"/>
              </w:rPr>
              <w:t>All public sector websites must publish an accessibility statement to meet their legal requirements.</w:t>
            </w:r>
          </w:p>
          <w:p w14:paraId="4205C09C" w14:textId="77777777" w:rsidR="00F82900" w:rsidRPr="002F4F08" w:rsidRDefault="00F82900" w:rsidP="00F82900">
            <w:pPr>
              <w:rPr>
                <w:rFonts w:eastAsia="Times New Roman" w:cs="Times New Roman"/>
                <w:color w:val="0432FF"/>
                <w:kern w:val="0"/>
                <w:lang w:eastAsia="en-GB"/>
                <w14:ligatures w14:val="none"/>
              </w:rPr>
            </w:pPr>
            <w:r>
              <w:rPr>
                <w:rFonts w:eastAsia="Times New Roman" w:cs="Times New Roman"/>
                <w:color w:val="0432FF"/>
                <w:kern w:val="0"/>
                <w:lang w:eastAsia="en-GB"/>
                <w14:ligatures w14:val="none"/>
              </w:rPr>
              <w:t xml:space="preserve">We do </w:t>
            </w:r>
            <w:r w:rsidRPr="0051552B">
              <w:rPr>
                <w:rFonts w:eastAsia="Times New Roman" w:cs="Times New Roman"/>
                <w:color w:val="0432FF"/>
                <w:kern w:val="0"/>
                <w:lang w:eastAsia="en-GB"/>
                <w14:ligatures w14:val="none"/>
              </w:rPr>
              <w:t>have an Accessibility Statement</w:t>
            </w:r>
            <w:r>
              <w:rPr>
                <w:rFonts w:eastAsia="Times New Roman" w:cs="Times New Roman"/>
                <w:color w:val="0432FF"/>
                <w:kern w:val="0"/>
                <w:lang w:eastAsia="en-GB"/>
                <w14:ligatures w14:val="none"/>
              </w:rPr>
              <w:t xml:space="preserve"> on the current website</w:t>
            </w:r>
            <w:r w:rsidRPr="0051552B">
              <w:rPr>
                <w:rFonts w:eastAsia="Times New Roman" w:cs="Times New Roman"/>
                <w:color w:val="0432FF"/>
                <w:kern w:val="0"/>
                <w:lang w:eastAsia="en-GB"/>
                <w14:ligatures w14:val="none"/>
              </w:rPr>
              <w:t>, but it is out of date (Penny wrote it!)</w:t>
            </w:r>
            <w:r>
              <w:rPr>
                <w:rFonts w:eastAsia="Times New Roman" w:cs="Times New Roman"/>
                <w:color w:val="0432FF"/>
                <w:kern w:val="0"/>
                <w:lang w:eastAsia="en-GB"/>
                <w14:ligatures w14:val="none"/>
              </w:rPr>
              <w:t xml:space="preserve"> and is written for the old standards.</w:t>
            </w:r>
          </w:p>
          <w:p w14:paraId="71BAF7BC" w14:textId="77777777" w:rsidR="00F82900" w:rsidRPr="002F4F08" w:rsidRDefault="00F82900" w:rsidP="00F82900">
            <w:pPr>
              <w:rPr>
                <w:rFonts w:eastAsia="Times New Roman" w:cs="Times New Roman"/>
                <w:kern w:val="0"/>
                <w:lang w:eastAsia="en-GB"/>
                <w14:ligatures w14:val="none"/>
              </w:rPr>
            </w:pPr>
            <w:r>
              <w:rPr>
                <w:rFonts w:eastAsia="Times New Roman" w:cs="Times New Roman"/>
                <w:kern w:val="0"/>
                <w:lang w:eastAsia="en-GB"/>
                <w14:ligatures w14:val="none"/>
              </w:rPr>
              <w:t>Note that we</w:t>
            </w:r>
            <w:r w:rsidRPr="008729AA">
              <w:rPr>
                <w:rFonts w:eastAsia="Times New Roman" w:cs="Times New Roman"/>
                <w:kern w:val="0"/>
                <w:lang w:eastAsia="en-GB"/>
                <w14:ligatures w14:val="none"/>
              </w:rPr>
              <w:t xml:space="preserve"> do not have to build a fully accessible website if </w:t>
            </w:r>
            <w:r>
              <w:rPr>
                <w:rFonts w:eastAsia="Times New Roman" w:cs="Times New Roman"/>
                <w:kern w:val="0"/>
                <w:lang w:eastAsia="en-GB"/>
                <w14:ligatures w14:val="none"/>
              </w:rPr>
              <w:t>we</w:t>
            </w:r>
            <w:r w:rsidRPr="008729AA">
              <w:rPr>
                <w:rFonts w:eastAsia="Times New Roman" w:cs="Times New Roman"/>
                <w:kern w:val="0"/>
                <w:lang w:eastAsia="en-GB"/>
                <w14:ligatures w14:val="none"/>
              </w:rPr>
              <w:t xml:space="preserve"> can prove</w:t>
            </w:r>
            <w:r>
              <w:rPr>
                <w:rFonts w:eastAsia="Times New Roman" w:cs="Times New Roman"/>
                <w:kern w:val="0"/>
                <w:lang w:eastAsia="en-GB"/>
                <w14:ligatures w14:val="none"/>
              </w:rPr>
              <w:t xml:space="preserve"> t</w:t>
            </w:r>
            <w:r w:rsidRPr="008729AA">
              <w:rPr>
                <w:rFonts w:eastAsia="Times New Roman" w:cs="Times New Roman"/>
                <w:kern w:val="0"/>
                <w:lang w:eastAsia="en-GB"/>
                <w14:ligatures w14:val="none"/>
              </w:rPr>
              <w:t xml:space="preserve">his </w:t>
            </w:r>
            <w:r>
              <w:rPr>
                <w:rFonts w:eastAsia="Times New Roman" w:cs="Times New Roman"/>
                <w:kern w:val="0"/>
                <w:lang w:eastAsia="en-GB"/>
                <w14:ligatures w14:val="none"/>
              </w:rPr>
              <w:t xml:space="preserve">would be a </w:t>
            </w:r>
            <w:r w:rsidRPr="008729AA">
              <w:rPr>
                <w:rFonts w:eastAsia="Times New Roman" w:cs="Times New Roman"/>
                <w:kern w:val="0"/>
                <w:lang w:eastAsia="en-GB"/>
                <w14:ligatures w14:val="none"/>
              </w:rPr>
              <w:fldChar w:fldCharType="begin"/>
            </w:r>
            <w:r w:rsidRPr="008729AA">
              <w:rPr>
                <w:rFonts w:eastAsia="Times New Roman" w:cs="Times New Roman"/>
                <w:kern w:val="0"/>
                <w:lang w:eastAsia="en-GB"/>
                <w14:ligatures w14:val="none"/>
              </w:rPr>
              <w:instrText>HYPERLINK "https://www.gov.uk/guidance/accessibility-requirements-for-public-sector-websites-and-apps" \l "when-complying-with-accessibility-regulations-might-be-a-disproportionate-burden"</w:instrText>
            </w:r>
            <w:r w:rsidRPr="008729AA">
              <w:rPr>
                <w:rFonts w:eastAsia="Times New Roman" w:cs="Times New Roman"/>
                <w:kern w:val="0"/>
                <w:lang w:eastAsia="en-GB"/>
                <w14:ligatures w14:val="none"/>
              </w:rPr>
            </w:r>
            <w:r w:rsidRPr="008729AA">
              <w:rPr>
                <w:rFonts w:eastAsia="Times New Roman" w:cs="Times New Roman"/>
                <w:kern w:val="0"/>
                <w:lang w:eastAsia="en-GB"/>
                <w14:ligatures w14:val="none"/>
              </w:rPr>
              <w:fldChar w:fldCharType="separate"/>
            </w:r>
            <w:ins w:id="0" w:author="Unknown">
              <w:r w:rsidRPr="008729AA">
                <w:rPr>
                  <w:rFonts w:eastAsia="Times New Roman" w:cs="Times New Roman"/>
                  <w:kern w:val="0"/>
                  <w:lang w:eastAsia="en-GB"/>
                  <w14:ligatures w14:val="none"/>
                </w:rPr>
                <w:t>disproportionate burden</w:t>
              </w:r>
            </w:ins>
            <w:r w:rsidRPr="008729AA">
              <w:rPr>
                <w:rFonts w:eastAsia="Times New Roman" w:cs="Times New Roman"/>
                <w:kern w:val="0"/>
                <w:lang w:eastAsia="en-GB"/>
                <w14:ligatures w14:val="none"/>
              </w:rPr>
              <w:fldChar w:fldCharType="end"/>
            </w:r>
            <w:r>
              <w:rPr>
                <w:rFonts w:eastAsia="Times New Roman" w:cs="Times New Roman"/>
                <w:kern w:val="0"/>
                <w:lang w:eastAsia="en-GB"/>
                <w14:ligatures w14:val="none"/>
              </w:rPr>
              <w:t xml:space="preserve"> on our budget.</w:t>
            </w:r>
          </w:p>
          <w:p w14:paraId="76327E42" w14:textId="2CBEEA0C" w:rsidR="00F82900" w:rsidRDefault="00F82900" w:rsidP="00F82900">
            <w:pPr>
              <w:rPr>
                <w:rFonts w:eastAsia="Times New Roman" w:cs="Times New Roman"/>
                <w:kern w:val="0"/>
                <w:lang w:eastAsia="en-GB"/>
                <w14:ligatures w14:val="none"/>
              </w:rPr>
            </w:pPr>
            <w:r>
              <w:rPr>
                <w:rFonts w:eastAsia="Times New Roman" w:cs="Times New Roman"/>
                <w:color w:val="0432FF"/>
                <w:kern w:val="0"/>
                <w:lang w:eastAsia="en-GB"/>
                <w14:ligatures w14:val="none"/>
              </w:rPr>
              <w:t>I do not think we could justify not improving/changing under the disproportionate burden rules.</w:t>
            </w:r>
          </w:p>
        </w:tc>
      </w:tr>
    </w:tbl>
    <w:p w14:paraId="30BDDFA5" w14:textId="7795F189" w:rsidR="00A6789E" w:rsidRDefault="00A6789E">
      <w:pPr>
        <w:rPr>
          <w:rFonts w:eastAsia="Times New Roman" w:cs="Times New Roman"/>
          <w:kern w:val="0"/>
          <w:lang w:eastAsia="en-GB"/>
          <w14:ligatures w14:val="none"/>
        </w:rPr>
      </w:pPr>
      <w:r>
        <w:rPr>
          <w:rFonts w:eastAsia="Times New Roman" w:cs="Times New Roman"/>
          <w:kern w:val="0"/>
          <w:lang w:eastAsia="en-GB"/>
          <w14:ligatures w14:val="none"/>
        </w:rPr>
        <w:br w:type="page"/>
      </w:r>
    </w:p>
    <w:p w14:paraId="45A4EC70" w14:textId="564A25F7" w:rsidR="00A6789E" w:rsidRDefault="00A6789E" w:rsidP="00CD3BAF">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lastRenderedPageBreak/>
        <w:t>Figure 1: Screen shot of landing page of Quenington website with WAVE accessibility evaluation tool overlaid. This shows over 100 errors that will need addressing to bring the page up to the required Accessibility Standards (WCAG 2.2 AA).</w:t>
      </w:r>
    </w:p>
    <w:p w14:paraId="2593AE44" w14:textId="5A3BC323" w:rsidR="00A6789E" w:rsidRDefault="00A6789E" w:rsidP="00CD3BAF">
      <w:pPr>
        <w:spacing w:before="100" w:beforeAutospacing="1" w:after="100" w:afterAutospacing="1"/>
        <w:rPr>
          <w:rFonts w:eastAsia="Times New Roman" w:cs="Times New Roman"/>
          <w:kern w:val="0"/>
          <w:lang w:eastAsia="en-GB"/>
          <w14:ligatures w14:val="none"/>
        </w:rPr>
      </w:pPr>
      <w:r w:rsidRPr="00A6789E">
        <w:rPr>
          <w:rFonts w:eastAsia="Times New Roman" w:cs="Times New Roman"/>
          <w:noProof/>
          <w:kern w:val="0"/>
          <w:lang w:eastAsia="en-GB"/>
          <w14:ligatures w14:val="none"/>
        </w:rPr>
        <w:drawing>
          <wp:inline distT="0" distB="0" distL="0" distR="0" wp14:anchorId="41B9F1F4" wp14:editId="1AC34A51">
            <wp:extent cx="8863330" cy="4032250"/>
            <wp:effectExtent l="12700" t="12700" r="13970" b="19050"/>
            <wp:docPr id="97102978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29782" name="Picture 1" descr="A screenshot of a website&#10;&#10;AI-generated content may be incorrect."/>
                    <pic:cNvPicPr/>
                  </pic:nvPicPr>
                  <pic:blipFill>
                    <a:blip r:embed="rId18"/>
                    <a:stretch>
                      <a:fillRect/>
                    </a:stretch>
                  </pic:blipFill>
                  <pic:spPr>
                    <a:xfrm>
                      <a:off x="0" y="0"/>
                      <a:ext cx="8863330" cy="4032250"/>
                    </a:xfrm>
                    <a:prstGeom prst="rect">
                      <a:avLst/>
                    </a:prstGeom>
                    <a:ln w="12700">
                      <a:solidFill>
                        <a:schemeClr val="tx1"/>
                      </a:solidFill>
                    </a:ln>
                  </pic:spPr>
                </pic:pic>
              </a:graphicData>
            </a:graphic>
          </wp:inline>
        </w:drawing>
      </w:r>
    </w:p>
    <w:p w14:paraId="5FC6F16C" w14:textId="77777777" w:rsidR="00A6789E" w:rsidRDefault="00A6789E" w:rsidP="00CD3BAF">
      <w:pPr>
        <w:spacing w:before="100" w:beforeAutospacing="1" w:after="100" w:afterAutospacing="1"/>
        <w:rPr>
          <w:rFonts w:eastAsia="Times New Roman" w:cs="Times New Roman"/>
          <w:kern w:val="0"/>
          <w:lang w:eastAsia="en-GB"/>
          <w14:ligatures w14:val="none"/>
        </w:rPr>
      </w:pPr>
    </w:p>
    <w:p w14:paraId="4E601845" w14:textId="77777777" w:rsidR="00A6789E" w:rsidRDefault="00A6789E" w:rsidP="00CD3BAF">
      <w:pPr>
        <w:spacing w:before="100" w:beforeAutospacing="1" w:after="100" w:afterAutospacing="1"/>
        <w:rPr>
          <w:rFonts w:eastAsia="Times New Roman" w:cs="Times New Roman"/>
          <w:kern w:val="0"/>
          <w:lang w:eastAsia="en-GB"/>
          <w14:ligatures w14:val="none"/>
        </w:rPr>
        <w:sectPr w:rsidR="00A6789E" w:rsidSect="00926A4D">
          <w:pgSz w:w="16838" w:h="11906" w:orient="landscape"/>
          <w:pgMar w:top="1440" w:right="1440" w:bottom="1440" w:left="1440" w:header="708" w:footer="708" w:gutter="0"/>
          <w:cols w:space="708"/>
          <w:docGrid w:linePitch="360"/>
        </w:sectPr>
      </w:pPr>
    </w:p>
    <w:p w14:paraId="26F0F7FE" w14:textId="78C30EFA" w:rsidR="003C2CBE" w:rsidRDefault="003C2CBE" w:rsidP="003C2CBE">
      <w:pPr>
        <w:pStyle w:val="Heading2"/>
        <w:rPr>
          <w:rFonts w:eastAsia="Times New Roman"/>
          <w:lang w:eastAsia="en-GB"/>
        </w:rPr>
      </w:pPr>
      <w:r>
        <w:rPr>
          <w:rFonts w:eastAsia="Times New Roman"/>
          <w:lang w:eastAsia="en-GB"/>
        </w:rPr>
        <w:lastRenderedPageBreak/>
        <w:t>Approved Registrar Options</w:t>
      </w:r>
    </w:p>
    <w:p w14:paraId="0566A557" w14:textId="77777777" w:rsidR="003C2CBE" w:rsidRDefault="003C2CBE" w:rsidP="003C2CBE">
      <w:pPr>
        <w:rPr>
          <w:rFonts w:eastAsia="Times New Roman" w:cs="Times New Roman"/>
          <w:kern w:val="0"/>
          <w:lang w:eastAsia="en-GB"/>
          <w14:ligatures w14:val="none"/>
        </w:rPr>
      </w:pPr>
    </w:p>
    <w:p w14:paraId="252EDB9F" w14:textId="39716527" w:rsidR="008B0209" w:rsidRDefault="00B32781" w:rsidP="003C2CBE">
      <w:pPr>
        <w:rPr>
          <w:rFonts w:eastAsia="Times New Roman" w:cs="Times New Roman"/>
          <w:kern w:val="0"/>
          <w:lang w:eastAsia="en-GB"/>
          <w14:ligatures w14:val="none"/>
        </w:rPr>
      </w:pPr>
      <w:r>
        <w:rPr>
          <w:rFonts w:eastAsia="Times New Roman" w:cs="Times New Roman"/>
          <w:kern w:val="0"/>
          <w:lang w:eastAsia="en-GB"/>
          <w14:ligatures w14:val="none"/>
        </w:rPr>
        <w:t>T</w:t>
      </w:r>
      <w:r w:rsidR="003C2CBE">
        <w:rPr>
          <w:rFonts w:eastAsia="Times New Roman" w:cs="Times New Roman"/>
          <w:kern w:val="0"/>
          <w:lang w:eastAsia="en-GB"/>
          <w14:ligatures w14:val="none"/>
        </w:rPr>
        <w:t>able</w:t>
      </w:r>
      <w:r>
        <w:rPr>
          <w:rFonts w:eastAsia="Times New Roman" w:cs="Times New Roman"/>
          <w:kern w:val="0"/>
          <w:lang w:eastAsia="en-GB"/>
          <w14:ligatures w14:val="none"/>
        </w:rPr>
        <w:t xml:space="preserve"> 2</w:t>
      </w:r>
      <w:r w:rsidR="003C2CBE">
        <w:rPr>
          <w:rFonts w:eastAsia="Times New Roman" w:cs="Times New Roman"/>
          <w:kern w:val="0"/>
          <w:lang w:eastAsia="en-GB"/>
          <w14:ligatures w14:val="none"/>
        </w:rPr>
        <w:t xml:space="preserve"> is a </w:t>
      </w:r>
      <w:r w:rsidR="003C2CBE" w:rsidRPr="00CC223B">
        <w:rPr>
          <w:rFonts w:eastAsia="Times New Roman" w:cs="Times New Roman"/>
          <w:kern w:val="0"/>
          <w:lang w:eastAsia="en-GB"/>
          <w14:ligatures w14:val="none"/>
        </w:rPr>
        <w:t>compar</w:t>
      </w:r>
      <w:r w:rsidR="003C2CBE">
        <w:rPr>
          <w:rFonts w:eastAsia="Times New Roman" w:cs="Times New Roman"/>
          <w:kern w:val="0"/>
          <w:lang w:eastAsia="en-GB"/>
          <w14:ligatures w14:val="none"/>
        </w:rPr>
        <w:t>ison of</w:t>
      </w:r>
      <w:r w:rsidR="003C2CBE" w:rsidRPr="00CC223B">
        <w:rPr>
          <w:rFonts w:eastAsia="Times New Roman" w:cs="Times New Roman"/>
          <w:kern w:val="0"/>
          <w:lang w:eastAsia="en-GB"/>
          <w14:ligatures w14:val="none"/>
        </w:rPr>
        <w:t xml:space="preserve"> four of the Approved Registrars </w:t>
      </w:r>
      <w:r w:rsidR="003C2CBE">
        <w:rPr>
          <w:rFonts w:eastAsia="Times New Roman" w:cs="Times New Roman"/>
          <w:kern w:val="0"/>
          <w:lang w:eastAsia="en-GB"/>
          <w14:ligatures w14:val="none"/>
        </w:rPr>
        <w:t xml:space="preserve">suggested by </w:t>
      </w:r>
      <w:r w:rsidR="003C2CBE" w:rsidRPr="00CC223B">
        <w:rPr>
          <w:rFonts w:eastAsia="Times New Roman" w:cs="Times New Roman"/>
          <w:kern w:val="0"/>
          <w:lang w:eastAsia="en-GB"/>
          <w14:ligatures w14:val="none"/>
        </w:rPr>
        <w:t xml:space="preserve">SLCC </w:t>
      </w:r>
      <w:r w:rsidR="003C2CBE">
        <w:t>(</w:t>
      </w:r>
      <w:r w:rsidR="003C2CBE" w:rsidRPr="00027696">
        <w:t>Aubergine</w:t>
      </w:r>
      <w:r w:rsidR="003C2CBE">
        <w:t xml:space="preserve">, </w:t>
      </w:r>
      <w:proofErr w:type="spellStart"/>
      <w:r w:rsidR="003C2CBE" w:rsidRPr="00027696">
        <w:t>CloudyIT</w:t>
      </w:r>
      <w:proofErr w:type="spellEnd"/>
      <w:r w:rsidR="003C2CBE">
        <w:t xml:space="preserve">, </w:t>
      </w:r>
      <w:r w:rsidR="003C2CBE" w:rsidRPr="00027696">
        <w:t>Parish Online</w:t>
      </w:r>
      <w:r w:rsidR="003C2CBE">
        <w:t xml:space="preserve"> &amp;</w:t>
      </w:r>
      <w:r w:rsidR="003C2CBE" w:rsidRPr="00CC223B">
        <w:t xml:space="preserve"> </w:t>
      </w:r>
      <w:r w:rsidR="003C2CBE" w:rsidRPr="00027696">
        <w:t>Whamos</w:t>
      </w:r>
      <w:r w:rsidR="003C2CBE">
        <w:t xml:space="preserve">) </w:t>
      </w:r>
      <w:r w:rsidR="003C2CBE">
        <w:rPr>
          <w:rFonts w:eastAsia="Times New Roman" w:cs="Times New Roman"/>
          <w:kern w:val="0"/>
          <w:lang w:eastAsia="en-GB"/>
          <w14:ligatures w14:val="none"/>
        </w:rPr>
        <w:t>along with the provider (Cuttlefish) used at Chipping Campden against the requirements to complete a move to a .gov.uk domain. Costs shown are exclusive of VAT.</w:t>
      </w:r>
      <w:r w:rsidR="008B0209">
        <w:rPr>
          <w:rFonts w:eastAsia="Times New Roman" w:cs="Times New Roman"/>
          <w:kern w:val="0"/>
          <w:lang w:eastAsia="en-GB"/>
          <w14:ligatures w14:val="none"/>
        </w:rPr>
        <w:t xml:space="preserve">  Full quotes are available in Appendix 1.</w:t>
      </w:r>
    </w:p>
    <w:p w14:paraId="67C8D750" w14:textId="77777777" w:rsidR="003C2CBE" w:rsidRDefault="003C2CBE" w:rsidP="003C2CBE">
      <w:pPr>
        <w:rPr>
          <w:rFonts w:eastAsia="Times New Roman" w:cs="Times New Roman"/>
          <w:kern w:val="0"/>
          <w:lang w:eastAsia="en-GB"/>
          <w14:ligatures w14:val="none"/>
        </w:rPr>
      </w:pPr>
    </w:p>
    <w:p w14:paraId="52089724" w14:textId="45C7CE45" w:rsidR="00B32781" w:rsidRPr="00B32781" w:rsidRDefault="00B32781" w:rsidP="003C2CBE">
      <w:pPr>
        <w:rPr>
          <w:rStyle w:val="IntenseReference"/>
          <w:rFonts w:asciiTheme="majorHAnsi" w:eastAsiaTheme="majorEastAsia" w:hAnsiTheme="majorHAnsi" w:cstheme="majorBidi"/>
          <w:sz w:val="26"/>
          <w:szCs w:val="26"/>
        </w:rPr>
      </w:pPr>
      <w:r>
        <w:rPr>
          <w:rStyle w:val="IntenseReference"/>
          <w:rFonts w:asciiTheme="majorHAnsi" w:eastAsiaTheme="majorEastAsia" w:hAnsiTheme="majorHAnsi" w:cstheme="majorBidi"/>
          <w:sz w:val="26"/>
          <w:szCs w:val="26"/>
        </w:rPr>
        <w:t xml:space="preserve">Table 2: </w:t>
      </w:r>
      <w:r w:rsidRPr="00B32781">
        <w:rPr>
          <w:rStyle w:val="IntenseReference"/>
          <w:rFonts w:asciiTheme="majorHAnsi" w:eastAsiaTheme="majorEastAsia" w:hAnsiTheme="majorHAnsi" w:cstheme="majorBidi"/>
          <w:sz w:val="26"/>
          <w:szCs w:val="26"/>
        </w:rPr>
        <w:t>Annual Costs for .gov.uk setup</w:t>
      </w:r>
    </w:p>
    <w:tbl>
      <w:tblPr>
        <w:tblStyle w:val="TableGrid"/>
        <w:tblW w:w="8820" w:type="dxa"/>
        <w:tblInd w:w="85" w:type="dxa"/>
        <w:tblLook w:val="04A0" w:firstRow="1" w:lastRow="0" w:firstColumn="1" w:lastColumn="0" w:noHBand="0" w:noVBand="1"/>
      </w:tblPr>
      <w:tblGrid>
        <w:gridCol w:w="1710"/>
        <w:gridCol w:w="1890"/>
        <w:gridCol w:w="1710"/>
        <w:gridCol w:w="1800"/>
        <w:gridCol w:w="1710"/>
      </w:tblGrid>
      <w:tr w:rsidR="003C2CBE" w14:paraId="2214C522" w14:textId="77777777" w:rsidTr="00665A1F">
        <w:trPr>
          <w:trHeight w:val="432"/>
        </w:trPr>
        <w:tc>
          <w:tcPr>
            <w:tcW w:w="1710" w:type="dxa"/>
            <w:vAlign w:val="center"/>
          </w:tcPr>
          <w:p w14:paraId="1EF90DC7" w14:textId="77777777" w:rsidR="003C2CBE" w:rsidRPr="003C2CBE" w:rsidRDefault="003C2CBE" w:rsidP="003C2CBE">
            <w:pPr>
              <w:spacing w:before="100" w:beforeAutospacing="1" w:after="100" w:afterAutospacing="1"/>
              <w:rPr>
                <w:rFonts w:eastAsia="Times New Roman" w:cs="Times New Roman"/>
                <w:b/>
                <w:bCs/>
                <w:kern w:val="0"/>
                <w:lang w:eastAsia="en-GB"/>
                <w14:ligatures w14:val="none"/>
              </w:rPr>
            </w:pPr>
            <w:r w:rsidRPr="003C2CBE">
              <w:rPr>
                <w:rFonts w:eastAsia="Times New Roman" w:cs="Times New Roman"/>
                <w:b/>
                <w:bCs/>
                <w:kern w:val="0"/>
                <w:lang w:eastAsia="en-GB"/>
                <w14:ligatures w14:val="none"/>
              </w:rPr>
              <w:t>Registrar</w:t>
            </w:r>
          </w:p>
        </w:tc>
        <w:tc>
          <w:tcPr>
            <w:tcW w:w="1890" w:type="dxa"/>
            <w:vAlign w:val="center"/>
          </w:tcPr>
          <w:p w14:paraId="53924C7B" w14:textId="77777777" w:rsidR="003C2CBE" w:rsidRPr="003C2CBE" w:rsidRDefault="003C2CBE" w:rsidP="003C2CBE">
            <w:pPr>
              <w:spacing w:before="100" w:beforeAutospacing="1" w:after="100" w:afterAutospacing="1"/>
              <w:rPr>
                <w:rFonts w:eastAsia="Times New Roman" w:cs="Times New Roman"/>
                <w:b/>
                <w:bCs/>
                <w:kern w:val="0"/>
                <w:lang w:eastAsia="en-GB"/>
                <w14:ligatures w14:val="none"/>
              </w:rPr>
            </w:pPr>
            <w:r w:rsidRPr="003C2CBE">
              <w:rPr>
                <w:rFonts w:eastAsia="Times New Roman" w:cs="Times New Roman"/>
                <w:b/>
                <w:bCs/>
                <w:kern w:val="0"/>
                <w:lang w:eastAsia="en-GB"/>
                <w14:ligatures w14:val="none"/>
              </w:rPr>
              <w:t>New domain</w:t>
            </w:r>
            <w:r w:rsidRPr="003C2CBE">
              <w:rPr>
                <w:rFonts w:eastAsia="Times New Roman" w:cs="Times New Roman"/>
                <w:b/>
                <w:bCs/>
                <w:kern w:val="0"/>
                <w:vertAlign w:val="superscript"/>
                <w:lang w:eastAsia="en-GB"/>
                <w14:ligatures w14:val="none"/>
              </w:rPr>
              <w:t>1</w:t>
            </w:r>
          </w:p>
        </w:tc>
        <w:tc>
          <w:tcPr>
            <w:tcW w:w="1710" w:type="dxa"/>
            <w:vAlign w:val="center"/>
          </w:tcPr>
          <w:p w14:paraId="2E8CE593" w14:textId="77777777" w:rsidR="003C2CBE" w:rsidRPr="003C2CBE" w:rsidRDefault="003C2CBE" w:rsidP="003C2CBE">
            <w:pPr>
              <w:spacing w:before="100" w:beforeAutospacing="1" w:after="100" w:afterAutospacing="1"/>
              <w:rPr>
                <w:rFonts w:eastAsia="Times New Roman" w:cs="Times New Roman"/>
                <w:b/>
                <w:bCs/>
                <w:kern w:val="0"/>
                <w:lang w:eastAsia="en-GB"/>
                <w14:ligatures w14:val="none"/>
              </w:rPr>
            </w:pPr>
            <w:r w:rsidRPr="003C2CBE">
              <w:rPr>
                <w:rFonts w:eastAsia="Times New Roman" w:cs="Times New Roman"/>
                <w:b/>
                <w:bCs/>
                <w:kern w:val="0"/>
                <w:lang w:eastAsia="en-GB"/>
                <w14:ligatures w14:val="none"/>
              </w:rPr>
              <w:t>New Email</w:t>
            </w:r>
            <w:r w:rsidRPr="003C2CBE">
              <w:rPr>
                <w:rFonts w:eastAsia="Times New Roman" w:cs="Times New Roman"/>
                <w:b/>
                <w:bCs/>
                <w:kern w:val="0"/>
                <w:vertAlign w:val="superscript"/>
                <w:lang w:eastAsia="en-GB"/>
                <w14:ligatures w14:val="none"/>
              </w:rPr>
              <w:t>1, 2</w:t>
            </w:r>
          </w:p>
        </w:tc>
        <w:tc>
          <w:tcPr>
            <w:tcW w:w="1800" w:type="dxa"/>
            <w:vAlign w:val="center"/>
          </w:tcPr>
          <w:p w14:paraId="6E4FF88A" w14:textId="77777777" w:rsidR="003C2CBE" w:rsidRPr="003C2CBE" w:rsidRDefault="003C2CBE" w:rsidP="003C2CBE">
            <w:pPr>
              <w:spacing w:before="100" w:beforeAutospacing="1" w:after="100" w:afterAutospacing="1"/>
              <w:rPr>
                <w:rFonts w:eastAsia="Times New Roman" w:cs="Times New Roman"/>
                <w:b/>
                <w:bCs/>
                <w:kern w:val="0"/>
                <w:lang w:eastAsia="en-GB"/>
                <w14:ligatures w14:val="none"/>
              </w:rPr>
            </w:pPr>
            <w:r w:rsidRPr="003C2CBE">
              <w:rPr>
                <w:rFonts w:eastAsia="Times New Roman" w:cs="Times New Roman"/>
                <w:b/>
                <w:bCs/>
                <w:kern w:val="0"/>
                <w:lang w:eastAsia="en-GB"/>
                <w14:ligatures w14:val="none"/>
              </w:rPr>
              <w:t>New website</w:t>
            </w:r>
            <w:r w:rsidRPr="003C2CBE">
              <w:rPr>
                <w:rFonts w:eastAsia="Times New Roman" w:cs="Times New Roman"/>
                <w:b/>
                <w:bCs/>
                <w:kern w:val="0"/>
                <w:vertAlign w:val="superscript"/>
                <w:lang w:eastAsia="en-GB"/>
                <w14:ligatures w14:val="none"/>
              </w:rPr>
              <w:t>3</w:t>
            </w:r>
            <w:r w:rsidRPr="003C2CBE">
              <w:rPr>
                <w:rFonts w:eastAsia="Times New Roman" w:cs="Times New Roman"/>
                <w:b/>
                <w:bCs/>
                <w:kern w:val="0"/>
                <w:lang w:eastAsia="en-GB"/>
                <w14:ligatures w14:val="none"/>
              </w:rPr>
              <w:t xml:space="preserve"> </w:t>
            </w:r>
          </w:p>
        </w:tc>
        <w:tc>
          <w:tcPr>
            <w:tcW w:w="1710" w:type="dxa"/>
            <w:vAlign w:val="center"/>
          </w:tcPr>
          <w:p w14:paraId="0CFEB28F" w14:textId="77777777" w:rsidR="003C2CBE" w:rsidRPr="003C2CBE" w:rsidRDefault="003C2CBE" w:rsidP="003C2CBE">
            <w:pPr>
              <w:spacing w:before="100" w:beforeAutospacing="1" w:after="100" w:afterAutospacing="1"/>
              <w:rPr>
                <w:rFonts w:eastAsia="Times New Roman" w:cs="Times New Roman"/>
                <w:b/>
                <w:bCs/>
                <w:kern w:val="0"/>
                <w:lang w:eastAsia="en-GB"/>
                <w14:ligatures w14:val="none"/>
              </w:rPr>
            </w:pPr>
            <w:r w:rsidRPr="003C2CBE">
              <w:rPr>
                <w:rFonts w:eastAsia="Times New Roman" w:cs="Times New Roman"/>
                <w:b/>
                <w:bCs/>
                <w:kern w:val="0"/>
                <w:lang w:eastAsia="en-GB"/>
                <w14:ligatures w14:val="none"/>
              </w:rPr>
              <w:t>Training</w:t>
            </w:r>
          </w:p>
        </w:tc>
      </w:tr>
      <w:tr w:rsidR="003C2CBE" w14:paraId="0DF848CA" w14:textId="77777777" w:rsidTr="00665A1F">
        <w:trPr>
          <w:trHeight w:val="432"/>
        </w:trPr>
        <w:tc>
          <w:tcPr>
            <w:tcW w:w="1710" w:type="dxa"/>
            <w:vAlign w:val="center"/>
          </w:tcPr>
          <w:p w14:paraId="11DB7123" w14:textId="77777777" w:rsidR="003C2CBE" w:rsidRDefault="003C2CBE" w:rsidP="003C2CBE">
            <w:pPr>
              <w:spacing w:before="100" w:beforeAutospacing="1" w:after="100" w:afterAutospacing="1"/>
              <w:rPr>
                <w:rFonts w:eastAsia="Times New Roman" w:cs="Times New Roman"/>
                <w:kern w:val="0"/>
                <w:lang w:eastAsia="en-GB"/>
                <w14:ligatures w14:val="none"/>
              </w:rPr>
            </w:pPr>
            <w:hyperlink r:id="rId19" w:history="1">
              <w:r w:rsidRPr="0001104F">
                <w:rPr>
                  <w:rStyle w:val="Hyperlink"/>
                  <w:rFonts w:eastAsia="Times New Roman" w:cs="Times New Roman"/>
                  <w:kern w:val="0"/>
                  <w:lang w:eastAsia="en-GB"/>
                  <w14:ligatures w14:val="none"/>
                </w:rPr>
                <w:t>Aubergine</w:t>
              </w:r>
            </w:hyperlink>
          </w:p>
        </w:tc>
        <w:tc>
          <w:tcPr>
            <w:tcW w:w="1890" w:type="dxa"/>
            <w:vAlign w:val="center"/>
          </w:tcPr>
          <w:p w14:paraId="2A8FFFA4" w14:textId="397DD5C0" w:rsidR="003C2CBE" w:rsidRDefault="004C734F" w:rsidP="003C2CBE">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 xml:space="preserve">free with website </w:t>
            </w:r>
            <w:r w:rsidR="001F6F4E">
              <w:rPr>
                <w:rFonts w:eastAsia="Times New Roman" w:cs="Times New Roman"/>
                <w:kern w:val="0"/>
                <w:lang w:eastAsia="en-GB"/>
                <w14:ligatures w14:val="none"/>
              </w:rPr>
              <w:t>|</w:t>
            </w:r>
            <w:r>
              <w:rPr>
                <w:rFonts w:eastAsia="Times New Roman" w:cs="Times New Roman"/>
                <w:kern w:val="0"/>
                <w:lang w:eastAsia="en-GB"/>
                <w14:ligatures w14:val="none"/>
              </w:rPr>
              <w:t xml:space="preserve"> </w:t>
            </w:r>
            <w:r w:rsidR="001F6F4E">
              <w:rPr>
                <w:rFonts w:eastAsia="Times New Roman" w:cs="Times New Roman"/>
                <w:kern w:val="0"/>
                <w:lang w:eastAsia="en-GB"/>
                <w14:ligatures w14:val="none"/>
              </w:rPr>
              <w:t>£</w:t>
            </w:r>
            <w:r>
              <w:rPr>
                <w:rFonts w:eastAsia="Times New Roman" w:cs="Times New Roman"/>
                <w:kern w:val="0"/>
                <w:lang w:eastAsia="en-GB"/>
                <w14:ligatures w14:val="none"/>
              </w:rPr>
              <w:t>100</w:t>
            </w:r>
          </w:p>
        </w:tc>
        <w:tc>
          <w:tcPr>
            <w:tcW w:w="1710" w:type="dxa"/>
            <w:vAlign w:val="center"/>
          </w:tcPr>
          <w:p w14:paraId="714F0BB2" w14:textId="05F96E52" w:rsidR="003C2CBE" w:rsidRDefault="00954177" w:rsidP="003C2CBE">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~£3 or ~£60</w:t>
            </w:r>
          </w:p>
        </w:tc>
        <w:tc>
          <w:tcPr>
            <w:tcW w:w="1800" w:type="dxa"/>
            <w:vAlign w:val="center"/>
          </w:tcPr>
          <w:p w14:paraId="008092B2" w14:textId="6EB0EBE4" w:rsidR="003C2CBE" w:rsidRDefault="003C2CBE" w:rsidP="003C2CBE">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w:t>
            </w:r>
            <w:r w:rsidR="004C734F">
              <w:rPr>
                <w:rFonts w:eastAsia="Times New Roman" w:cs="Times New Roman"/>
                <w:kern w:val="0"/>
                <w:lang w:eastAsia="en-GB"/>
                <w14:ligatures w14:val="none"/>
              </w:rPr>
              <w:t>499</w:t>
            </w:r>
            <w:r w:rsidRPr="00DE2F3F">
              <w:rPr>
                <w:rFonts w:eastAsia="Times New Roman" w:cs="Times New Roman"/>
                <w:kern w:val="0"/>
                <w:vertAlign w:val="superscript"/>
                <w:lang w:eastAsia="en-GB"/>
                <w14:ligatures w14:val="none"/>
              </w:rPr>
              <w:t>4</w:t>
            </w:r>
            <w:r>
              <w:rPr>
                <w:rFonts w:eastAsia="Times New Roman" w:cs="Times New Roman"/>
                <w:kern w:val="0"/>
                <w:lang w:eastAsia="en-GB"/>
                <w14:ligatures w14:val="none"/>
              </w:rPr>
              <w:t xml:space="preserve"> </w:t>
            </w:r>
            <w:r w:rsidR="00B32781">
              <w:rPr>
                <w:rFonts w:eastAsia="Times New Roman" w:cs="Times New Roman"/>
                <w:kern w:val="0"/>
                <w:lang w:eastAsia="en-GB"/>
                <w14:ligatures w14:val="none"/>
              </w:rPr>
              <w:t xml:space="preserve"> </w:t>
            </w:r>
            <w:r w:rsidR="001F6F4E">
              <w:rPr>
                <w:rFonts w:eastAsia="Times New Roman" w:cs="Times New Roman"/>
                <w:kern w:val="0"/>
                <w:lang w:eastAsia="en-GB"/>
                <w14:ligatures w14:val="none"/>
              </w:rPr>
              <w:t>|</w:t>
            </w:r>
            <w:r w:rsidR="00B32781">
              <w:rPr>
                <w:rFonts w:eastAsia="Times New Roman" w:cs="Times New Roman"/>
                <w:kern w:val="0"/>
                <w:lang w:eastAsia="en-GB"/>
                <w14:ligatures w14:val="none"/>
              </w:rPr>
              <w:t xml:space="preserve"> </w:t>
            </w:r>
            <w:r>
              <w:rPr>
                <w:rFonts w:eastAsia="Times New Roman" w:cs="Times New Roman"/>
                <w:kern w:val="0"/>
                <w:lang w:eastAsia="en-GB"/>
                <w14:ligatures w14:val="none"/>
              </w:rPr>
              <w:t xml:space="preserve"> £</w:t>
            </w:r>
            <w:r w:rsidR="004C734F">
              <w:rPr>
                <w:rFonts w:eastAsia="Times New Roman" w:cs="Times New Roman"/>
                <w:kern w:val="0"/>
                <w:lang w:eastAsia="en-GB"/>
                <w14:ligatures w14:val="none"/>
              </w:rPr>
              <w:t>199</w:t>
            </w:r>
          </w:p>
        </w:tc>
        <w:tc>
          <w:tcPr>
            <w:tcW w:w="1710" w:type="dxa"/>
            <w:vAlign w:val="center"/>
          </w:tcPr>
          <w:p w14:paraId="5F8860D9" w14:textId="37CA4004" w:rsidR="003C2CBE" w:rsidRDefault="003C2CBE" w:rsidP="003C2CBE">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 xml:space="preserve">Free </w:t>
            </w:r>
            <w:r w:rsidR="001F6F4E">
              <w:rPr>
                <w:rFonts w:eastAsia="Times New Roman" w:cs="Times New Roman"/>
                <w:kern w:val="0"/>
                <w:lang w:eastAsia="en-GB"/>
                <w14:ligatures w14:val="none"/>
              </w:rPr>
              <w:t>|</w:t>
            </w:r>
            <w:r>
              <w:rPr>
                <w:rFonts w:eastAsia="Times New Roman" w:cs="Times New Roman"/>
                <w:kern w:val="0"/>
                <w:lang w:eastAsia="en-GB"/>
                <w14:ligatures w14:val="none"/>
              </w:rPr>
              <w:t xml:space="preserve"> £200</w:t>
            </w:r>
          </w:p>
        </w:tc>
      </w:tr>
      <w:tr w:rsidR="003C2CBE" w14:paraId="08683895" w14:textId="77777777" w:rsidTr="00665A1F">
        <w:trPr>
          <w:trHeight w:val="432"/>
        </w:trPr>
        <w:tc>
          <w:tcPr>
            <w:tcW w:w="1710" w:type="dxa"/>
            <w:vAlign w:val="center"/>
          </w:tcPr>
          <w:p w14:paraId="090D382A" w14:textId="77777777" w:rsidR="003C2CBE" w:rsidRDefault="003C2CBE" w:rsidP="003C2CBE">
            <w:pPr>
              <w:spacing w:before="100" w:beforeAutospacing="1" w:after="100" w:afterAutospacing="1"/>
              <w:rPr>
                <w:rFonts w:eastAsia="Times New Roman" w:cs="Times New Roman"/>
                <w:kern w:val="0"/>
                <w:lang w:eastAsia="en-GB"/>
                <w14:ligatures w14:val="none"/>
              </w:rPr>
            </w:pPr>
            <w:hyperlink r:id="rId20" w:history="1">
              <w:proofErr w:type="spellStart"/>
              <w:r w:rsidRPr="0001104F">
                <w:rPr>
                  <w:rStyle w:val="Hyperlink"/>
                  <w:rFonts w:eastAsia="Times New Roman" w:cs="Times New Roman"/>
                  <w:kern w:val="0"/>
                  <w:lang w:eastAsia="en-GB"/>
                  <w14:ligatures w14:val="none"/>
                </w:rPr>
                <w:t>CloudyIT</w:t>
              </w:r>
              <w:proofErr w:type="spellEnd"/>
            </w:hyperlink>
          </w:p>
        </w:tc>
        <w:tc>
          <w:tcPr>
            <w:tcW w:w="1890" w:type="dxa"/>
            <w:vAlign w:val="center"/>
          </w:tcPr>
          <w:p w14:paraId="5B30615F" w14:textId="22666952" w:rsidR="003C2CBE" w:rsidRDefault="003C2CBE" w:rsidP="003C2CBE">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w:t>
            </w:r>
            <w:r w:rsidR="00B32781">
              <w:rPr>
                <w:rFonts w:eastAsia="Times New Roman" w:cs="Times New Roman"/>
                <w:kern w:val="0"/>
                <w:lang w:eastAsia="en-GB"/>
                <w14:ligatures w14:val="none"/>
              </w:rPr>
              <w:t>120  |  £120</w:t>
            </w:r>
          </w:p>
        </w:tc>
        <w:tc>
          <w:tcPr>
            <w:tcW w:w="1710" w:type="dxa"/>
            <w:vAlign w:val="center"/>
          </w:tcPr>
          <w:p w14:paraId="6A14699A" w14:textId="2BA779A9" w:rsidR="003C2CBE" w:rsidRDefault="003C2CBE" w:rsidP="003C2CBE">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w:t>
            </w:r>
            <w:r w:rsidR="00E42435">
              <w:rPr>
                <w:rFonts w:eastAsia="Times New Roman" w:cs="Times New Roman"/>
                <w:kern w:val="0"/>
                <w:lang w:eastAsia="en-GB"/>
                <w14:ligatures w14:val="none"/>
              </w:rPr>
              <w:t>4</w:t>
            </w:r>
            <w:r>
              <w:rPr>
                <w:rFonts w:eastAsia="Times New Roman" w:cs="Times New Roman"/>
                <w:kern w:val="0"/>
                <w:lang w:eastAsia="en-GB"/>
                <w14:ligatures w14:val="none"/>
              </w:rPr>
              <w:t>0</w:t>
            </w:r>
          </w:p>
        </w:tc>
        <w:tc>
          <w:tcPr>
            <w:tcW w:w="1800" w:type="dxa"/>
            <w:vAlign w:val="center"/>
          </w:tcPr>
          <w:p w14:paraId="2C242EF5" w14:textId="70E32B44" w:rsidR="003C2CBE" w:rsidRPr="00DE2F3F" w:rsidRDefault="00F7309E" w:rsidP="003C2CBE">
            <w:pPr>
              <w:spacing w:before="100" w:beforeAutospacing="1" w:after="100" w:afterAutospacing="1"/>
              <w:rPr>
                <w:rFonts w:eastAsia="Times New Roman" w:cs="Times New Roman"/>
                <w:kern w:val="0"/>
                <w:highlight w:val="yellow"/>
                <w:lang w:eastAsia="en-GB"/>
                <w14:ligatures w14:val="none"/>
              </w:rPr>
            </w:pPr>
            <w:r w:rsidRPr="00F7309E">
              <w:rPr>
                <w:rFonts w:eastAsia="Times New Roman" w:cs="Times New Roman"/>
                <w:kern w:val="0"/>
                <w:lang w:eastAsia="en-GB"/>
                <w14:ligatures w14:val="none"/>
              </w:rPr>
              <w:t>n/a</w:t>
            </w:r>
          </w:p>
        </w:tc>
        <w:tc>
          <w:tcPr>
            <w:tcW w:w="1710" w:type="dxa"/>
            <w:vAlign w:val="center"/>
          </w:tcPr>
          <w:p w14:paraId="032A4A12" w14:textId="6B2BB831" w:rsidR="003C2CBE" w:rsidRDefault="003C2CBE" w:rsidP="003C2CBE">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w:t>
            </w:r>
            <w:r w:rsidR="00E42435">
              <w:rPr>
                <w:rFonts w:eastAsia="Times New Roman" w:cs="Times New Roman"/>
                <w:kern w:val="0"/>
                <w:lang w:eastAsia="en-GB"/>
                <w14:ligatures w14:val="none"/>
              </w:rPr>
              <w:t>365</w:t>
            </w:r>
          </w:p>
        </w:tc>
      </w:tr>
      <w:tr w:rsidR="003C2CBE" w14:paraId="61819B26" w14:textId="77777777" w:rsidTr="00665A1F">
        <w:trPr>
          <w:trHeight w:val="432"/>
        </w:trPr>
        <w:tc>
          <w:tcPr>
            <w:tcW w:w="1710" w:type="dxa"/>
            <w:vAlign w:val="center"/>
          </w:tcPr>
          <w:p w14:paraId="214F6DC5" w14:textId="77777777" w:rsidR="003C2CBE" w:rsidRDefault="003C2CBE" w:rsidP="003C2CBE">
            <w:pPr>
              <w:spacing w:before="100" w:beforeAutospacing="1" w:after="100" w:afterAutospacing="1"/>
              <w:rPr>
                <w:rFonts w:eastAsia="Times New Roman" w:cs="Times New Roman"/>
                <w:kern w:val="0"/>
                <w:lang w:eastAsia="en-GB"/>
                <w14:ligatures w14:val="none"/>
              </w:rPr>
            </w:pPr>
            <w:hyperlink r:id="rId21" w:history="1">
              <w:r w:rsidRPr="007C6087">
                <w:rPr>
                  <w:rStyle w:val="Hyperlink"/>
                  <w:rFonts w:eastAsia="Times New Roman" w:cs="Times New Roman"/>
                  <w:kern w:val="0"/>
                  <w:lang w:eastAsia="en-GB"/>
                  <w14:ligatures w14:val="none"/>
                </w:rPr>
                <w:t>Cuttlefish</w:t>
              </w:r>
            </w:hyperlink>
          </w:p>
        </w:tc>
        <w:tc>
          <w:tcPr>
            <w:tcW w:w="1890" w:type="dxa"/>
            <w:vAlign w:val="center"/>
          </w:tcPr>
          <w:p w14:paraId="7F32ED87" w14:textId="39D90882" w:rsidR="003C2CBE" w:rsidRDefault="00E8160E" w:rsidP="003C2CBE">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Free with website</w:t>
            </w:r>
            <w:r w:rsidR="00B32781">
              <w:rPr>
                <w:rFonts w:eastAsia="Times New Roman" w:cs="Times New Roman"/>
                <w:kern w:val="0"/>
                <w:lang w:eastAsia="en-GB"/>
                <w14:ligatures w14:val="none"/>
              </w:rPr>
              <w:t xml:space="preserve"> </w:t>
            </w:r>
            <w:r w:rsidR="00C6275F">
              <w:rPr>
                <w:rFonts w:eastAsia="Times New Roman" w:cs="Times New Roman"/>
                <w:kern w:val="0"/>
                <w:lang w:eastAsia="en-GB"/>
                <w14:ligatures w14:val="none"/>
              </w:rPr>
              <w:t xml:space="preserve"> |</w:t>
            </w:r>
            <w:r w:rsidR="00B32781">
              <w:rPr>
                <w:rFonts w:eastAsia="Times New Roman" w:cs="Times New Roman"/>
                <w:kern w:val="0"/>
                <w:lang w:eastAsia="en-GB"/>
                <w14:ligatures w14:val="none"/>
              </w:rPr>
              <w:t xml:space="preserve"> </w:t>
            </w:r>
            <w:r w:rsidR="00C6275F">
              <w:rPr>
                <w:rFonts w:eastAsia="Times New Roman" w:cs="Times New Roman"/>
                <w:kern w:val="0"/>
                <w:lang w:eastAsia="en-GB"/>
                <w14:ligatures w14:val="none"/>
              </w:rPr>
              <w:t xml:space="preserve"> £</w:t>
            </w:r>
            <w:r>
              <w:rPr>
                <w:rFonts w:eastAsia="Times New Roman" w:cs="Times New Roman"/>
                <w:kern w:val="0"/>
                <w:lang w:eastAsia="en-GB"/>
                <w14:ligatures w14:val="none"/>
              </w:rPr>
              <w:t>75</w:t>
            </w:r>
          </w:p>
        </w:tc>
        <w:tc>
          <w:tcPr>
            <w:tcW w:w="1710" w:type="dxa"/>
            <w:vAlign w:val="center"/>
          </w:tcPr>
          <w:p w14:paraId="5FCF563B" w14:textId="274684EC" w:rsidR="003C2CBE" w:rsidRDefault="003C2CBE" w:rsidP="003C2CBE">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£35</w:t>
            </w:r>
            <w:r w:rsidR="00C6275F">
              <w:rPr>
                <w:rFonts w:eastAsia="Times New Roman" w:cs="Times New Roman"/>
                <w:kern w:val="0"/>
                <w:lang w:eastAsia="en-GB"/>
                <w14:ligatures w14:val="none"/>
              </w:rPr>
              <w:t xml:space="preserve"> or £65</w:t>
            </w:r>
          </w:p>
        </w:tc>
        <w:tc>
          <w:tcPr>
            <w:tcW w:w="1800" w:type="dxa"/>
            <w:vAlign w:val="center"/>
          </w:tcPr>
          <w:p w14:paraId="302BF32C" w14:textId="553C9A9F" w:rsidR="003C2CBE" w:rsidRPr="00DE2F3F" w:rsidRDefault="003C2CBE" w:rsidP="003C2CBE">
            <w:pPr>
              <w:spacing w:before="100" w:beforeAutospacing="1" w:after="100" w:afterAutospacing="1"/>
              <w:rPr>
                <w:rFonts w:eastAsia="Times New Roman" w:cs="Times New Roman"/>
                <w:kern w:val="0"/>
                <w:highlight w:val="yellow"/>
                <w:lang w:eastAsia="en-GB"/>
                <w14:ligatures w14:val="none"/>
              </w:rPr>
            </w:pPr>
            <w:r w:rsidRPr="003B722B">
              <w:rPr>
                <w:rFonts w:eastAsia="Times New Roman" w:cs="Times New Roman"/>
                <w:kern w:val="0"/>
                <w:lang w:eastAsia="en-GB"/>
                <w14:ligatures w14:val="none"/>
              </w:rPr>
              <w:t xml:space="preserve">£600 </w:t>
            </w:r>
            <w:r w:rsidR="00B32781">
              <w:rPr>
                <w:rFonts w:eastAsia="Times New Roman" w:cs="Times New Roman"/>
                <w:kern w:val="0"/>
                <w:lang w:eastAsia="en-GB"/>
                <w14:ligatures w14:val="none"/>
              </w:rPr>
              <w:t xml:space="preserve"> </w:t>
            </w:r>
            <w:r w:rsidR="001F6F4E" w:rsidRPr="00DA65DC">
              <w:rPr>
                <w:rFonts w:eastAsia="Times New Roman" w:cs="Times New Roman"/>
                <w:kern w:val="0"/>
                <w:lang w:eastAsia="en-GB"/>
                <w14:ligatures w14:val="none"/>
              </w:rPr>
              <w:t>|</w:t>
            </w:r>
            <w:r w:rsidR="00B32781">
              <w:rPr>
                <w:rFonts w:eastAsia="Times New Roman" w:cs="Times New Roman"/>
                <w:kern w:val="0"/>
                <w:lang w:eastAsia="en-GB"/>
                <w14:ligatures w14:val="none"/>
              </w:rPr>
              <w:t xml:space="preserve"> </w:t>
            </w:r>
            <w:r w:rsidRPr="00DA65DC">
              <w:rPr>
                <w:rFonts w:eastAsia="Times New Roman" w:cs="Times New Roman"/>
                <w:kern w:val="0"/>
                <w:lang w:eastAsia="en-GB"/>
                <w14:ligatures w14:val="none"/>
              </w:rPr>
              <w:t xml:space="preserve"> £</w:t>
            </w:r>
            <w:r w:rsidR="00DA65DC" w:rsidRPr="00DA65DC">
              <w:rPr>
                <w:rFonts w:eastAsia="Times New Roman" w:cs="Times New Roman"/>
                <w:kern w:val="0"/>
                <w:lang w:eastAsia="en-GB"/>
                <w14:ligatures w14:val="none"/>
              </w:rPr>
              <w:t>4</w:t>
            </w:r>
            <w:r w:rsidRPr="00DA65DC">
              <w:rPr>
                <w:rFonts w:eastAsia="Times New Roman" w:cs="Times New Roman"/>
                <w:kern w:val="0"/>
                <w:lang w:eastAsia="en-GB"/>
                <w14:ligatures w14:val="none"/>
              </w:rPr>
              <w:t>00</w:t>
            </w:r>
          </w:p>
        </w:tc>
        <w:tc>
          <w:tcPr>
            <w:tcW w:w="1710" w:type="dxa"/>
            <w:vAlign w:val="center"/>
          </w:tcPr>
          <w:p w14:paraId="211C9B61" w14:textId="10819A5A" w:rsidR="003C2CBE" w:rsidRDefault="0095464B" w:rsidP="003C2CBE">
            <w:pPr>
              <w:spacing w:before="100" w:beforeAutospacing="1" w:after="100" w:afterAutospacing="1"/>
              <w:rPr>
                <w:rFonts w:eastAsia="Times New Roman" w:cs="Times New Roman"/>
                <w:kern w:val="0"/>
                <w:lang w:eastAsia="en-GB"/>
                <w14:ligatures w14:val="none"/>
              </w:rPr>
            </w:pPr>
            <w:proofErr w:type="spellStart"/>
            <w:r>
              <w:rPr>
                <w:rFonts w:eastAsia="Times New Roman" w:cs="Times New Roman"/>
                <w:kern w:val="0"/>
                <w:lang w:eastAsia="en-GB"/>
                <w14:ligatures w14:val="none"/>
              </w:rPr>
              <w:t>incl</w:t>
            </w:r>
            <w:proofErr w:type="spellEnd"/>
            <w:r>
              <w:rPr>
                <w:rFonts w:eastAsia="Times New Roman" w:cs="Times New Roman"/>
                <w:kern w:val="0"/>
                <w:lang w:eastAsia="en-GB"/>
                <w14:ligatures w14:val="none"/>
              </w:rPr>
              <w:t xml:space="preserve"> in </w:t>
            </w:r>
            <w:r w:rsidR="009B4B87">
              <w:rPr>
                <w:rFonts w:eastAsia="Times New Roman" w:cs="Times New Roman"/>
                <w:kern w:val="0"/>
                <w:lang w:eastAsia="en-GB"/>
                <w14:ligatures w14:val="none"/>
              </w:rPr>
              <w:t>website</w:t>
            </w:r>
          </w:p>
        </w:tc>
      </w:tr>
      <w:tr w:rsidR="003C2CBE" w14:paraId="67C3FCEF" w14:textId="77777777" w:rsidTr="00665A1F">
        <w:trPr>
          <w:trHeight w:val="432"/>
        </w:trPr>
        <w:tc>
          <w:tcPr>
            <w:tcW w:w="1710" w:type="dxa"/>
            <w:vAlign w:val="center"/>
          </w:tcPr>
          <w:p w14:paraId="4429E283" w14:textId="77777777" w:rsidR="003C2CBE" w:rsidRDefault="003C2CBE" w:rsidP="003C2CBE">
            <w:pPr>
              <w:spacing w:before="100" w:beforeAutospacing="1" w:after="100" w:afterAutospacing="1"/>
              <w:rPr>
                <w:rFonts w:eastAsia="Times New Roman" w:cs="Times New Roman"/>
                <w:kern w:val="0"/>
                <w:lang w:eastAsia="en-GB"/>
                <w14:ligatures w14:val="none"/>
              </w:rPr>
            </w:pPr>
            <w:hyperlink r:id="rId22" w:history="1">
              <w:r w:rsidRPr="007C6087">
                <w:rPr>
                  <w:rStyle w:val="Hyperlink"/>
                  <w:rFonts w:eastAsia="Times New Roman" w:cs="Times New Roman"/>
                  <w:kern w:val="0"/>
                  <w:lang w:eastAsia="en-GB"/>
                  <w14:ligatures w14:val="none"/>
                </w:rPr>
                <w:t>Parish Online</w:t>
              </w:r>
            </w:hyperlink>
          </w:p>
        </w:tc>
        <w:tc>
          <w:tcPr>
            <w:tcW w:w="1890" w:type="dxa"/>
            <w:vAlign w:val="center"/>
          </w:tcPr>
          <w:p w14:paraId="15E39009" w14:textId="4108DB6F" w:rsidR="003C2CBE" w:rsidRDefault="00665A1F" w:rsidP="003C2CBE">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 xml:space="preserve">£315  </w:t>
            </w:r>
            <w:r w:rsidR="00B32781">
              <w:rPr>
                <w:rFonts w:eastAsia="Times New Roman" w:cs="Times New Roman"/>
                <w:kern w:val="0"/>
                <w:lang w:eastAsia="en-GB"/>
                <w14:ligatures w14:val="none"/>
              </w:rPr>
              <w:t>|  £</w:t>
            </w:r>
            <w:r w:rsidR="000A6266">
              <w:rPr>
                <w:rFonts w:eastAsia="Times New Roman" w:cs="Times New Roman"/>
                <w:kern w:val="0"/>
                <w:lang w:eastAsia="en-GB"/>
                <w14:ligatures w14:val="none"/>
              </w:rPr>
              <w:t>315</w:t>
            </w:r>
          </w:p>
        </w:tc>
        <w:tc>
          <w:tcPr>
            <w:tcW w:w="1710" w:type="dxa"/>
            <w:vAlign w:val="center"/>
          </w:tcPr>
          <w:p w14:paraId="561977F1" w14:textId="50C483A3" w:rsidR="003C2CBE" w:rsidRDefault="00665A1F" w:rsidP="003C2CBE">
            <w:pPr>
              <w:spacing w:before="100" w:beforeAutospacing="1" w:after="100" w:afterAutospacing="1"/>
              <w:rPr>
                <w:rFonts w:eastAsia="Times New Roman" w:cs="Times New Roman"/>
                <w:kern w:val="0"/>
                <w:lang w:eastAsia="en-GB"/>
                <w14:ligatures w14:val="none"/>
              </w:rPr>
            </w:pPr>
            <w:proofErr w:type="spellStart"/>
            <w:r>
              <w:rPr>
                <w:rFonts w:eastAsia="Times New Roman" w:cs="Times New Roman"/>
                <w:kern w:val="0"/>
                <w:lang w:eastAsia="en-GB"/>
                <w14:ligatures w14:val="none"/>
              </w:rPr>
              <w:t>incl</w:t>
            </w:r>
            <w:proofErr w:type="spellEnd"/>
            <w:r>
              <w:rPr>
                <w:rFonts w:eastAsia="Times New Roman" w:cs="Times New Roman"/>
                <w:kern w:val="0"/>
                <w:lang w:eastAsia="en-GB"/>
                <w14:ligatures w14:val="none"/>
              </w:rPr>
              <w:t xml:space="preserve"> in domain</w:t>
            </w:r>
          </w:p>
        </w:tc>
        <w:tc>
          <w:tcPr>
            <w:tcW w:w="1800" w:type="dxa"/>
            <w:vAlign w:val="center"/>
          </w:tcPr>
          <w:p w14:paraId="2A1B4E1D" w14:textId="01BFE10A" w:rsidR="003C2CBE" w:rsidRPr="00DE2F3F" w:rsidRDefault="00665A1F" w:rsidP="003C2CBE">
            <w:pPr>
              <w:spacing w:before="100" w:beforeAutospacing="1" w:after="100" w:afterAutospacing="1"/>
              <w:rPr>
                <w:rFonts w:eastAsia="Times New Roman" w:cs="Times New Roman"/>
                <w:kern w:val="0"/>
                <w:highlight w:val="yellow"/>
                <w:lang w:eastAsia="en-GB"/>
                <w14:ligatures w14:val="none"/>
              </w:rPr>
            </w:pPr>
            <w:proofErr w:type="spellStart"/>
            <w:r>
              <w:rPr>
                <w:rFonts w:eastAsia="Times New Roman" w:cs="Times New Roman"/>
                <w:kern w:val="0"/>
                <w:lang w:eastAsia="en-GB"/>
                <w14:ligatures w14:val="none"/>
              </w:rPr>
              <w:t>incl</w:t>
            </w:r>
            <w:proofErr w:type="spellEnd"/>
            <w:r>
              <w:rPr>
                <w:rFonts w:eastAsia="Times New Roman" w:cs="Times New Roman"/>
                <w:kern w:val="0"/>
                <w:lang w:eastAsia="en-GB"/>
                <w14:ligatures w14:val="none"/>
              </w:rPr>
              <w:t xml:space="preserve"> in domain</w:t>
            </w:r>
          </w:p>
        </w:tc>
        <w:tc>
          <w:tcPr>
            <w:tcW w:w="1710" w:type="dxa"/>
            <w:vAlign w:val="center"/>
          </w:tcPr>
          <w:p w14:paraId="74908826" w14:textId="6F68782F" w:rsidR="003C2CBE" w:rsidRDefault="00665A1F" w:rsidP="003C2CBE">
            <w:pPr>
              <w:spacing w:before="100" w:beforeAutospacing="1" w:after="100" w:afterAutospacing="1"/>
              <w:rPr>
                <w:rFonts w:eastAsia="Times New Roman" w:cs="Times New Roman"/>
                <w:kern w:val="0"/>
                <w:lang w:eastAsia="en-GB"/>
                <w14:ligatures w14:val="none"/>
              </w:rPr>
            </w:pPr>
            <w:proofErr w:type="spellStart"/>
            <w:r>
              <w:rPr>
                <w:rFonts w:eastAsia="Times New Roman" w:cs="Times New Roman"/>
                <w:kern w:val="0"/>
                <w:lang w:eastAsia="en-GB"/>
                <w14:ligatures w14:val="none"/>
              </w:rPr>
              <w:t>incl</w:t>
            </w:r>
            <w:proofErr w:type="spellEnd"/>
            <w:r>
              <w:rPr>
                <w:rFonts w:eastAsia="Times New Roman" w:cs="Times New Roman"/>
                <w:kern w:val="0"/>
                <w:lang w:eastAsia="en-GB"/>
                <w14:ligatures w14:val="none"/>
              </w:rPr>
              <w:t xml:space="preserve"> in domain</w:t>
            </w:r>
          </w:p>
        </w:tc>
      </w:tr>
      <w:tr w:rsidR="003C2CBE" w14:paraId="7B18396A" w14:textId="77777777" w:rsidTr="00665A1F">
        <w:trPr>
          <w:trHeight w:val="432"/>
        </w:trPr>
        <w:tc>
          <w:tcPr>
            <w:tcW w:w="1710" w:type="dxa"/>
            <w:vAlign w:val="center"/>
          </w:tcPr>
          <w:p w14:paraId="64CB42A6" w14:textId="77777777" w:rsidR="003C2CBE" w:rsidRDefault="003C2CBE" w:rsidP="003C2CBE">
            <w:pPr>
              <w:spacing w:before="100" w:beforeAutospacing="1" w:after="100" w:afterAutospacing="1"/>
              <w:rPr>
                <w:rFonts w:eastAsia="Times New Roman" w:cs="Times New Roman"/>
                <w:kern w:val="0"/>
                <w:lang w:eastAsia="en-GB"/>
                <w14:ligatures w14:val="none"/>
              </w:rPr>
            </w:pPr>
            <w:hyperlink r:id="rId23" w:history="1">
              <w:r w:rsidRPr="00EC146E">
                <w:rPr>
                  <w:rStyle w:val="Hyperlink"/>
                  <w:rFonts w:eastAsia="Times New Roman" w:cs="Times New Roman"/>
                  <w:kern w:val="0"/>
                  <w:lang w:eastAsia="en-GB"/>
                  <w14:ligatures w14:val="none"/>
                </w:rPr>
                <w:t>Whamos</w:t>
              </w:r>
            </w:hyperlink>
          </w:p>
        </w:tc>
        <w:tc>
          <w:tcPr>
            <w:tcW w:w="1890" w:type="dxa"/>
            <w:vAlign w:val="center"/>
          </w:tcPr>
          <w:p w14:paraId="64C8D4BC" w14:textId="0497ACE6" w:rsidR="003C2CBE" w:rsidRDefault="003C2CBE" w:rsidP="003C2CBE">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w:t>
            </w:r>
            <w:r w:rsidR="000D4ACF">
              <w:rPr>
                <w:rFonts w:eastAsia="Times New Roman" w:cs="Times New Roman"/>
                <w:kern w:val="0"/>
                <w:lang w:eastAsia="en-GB"/>
                <w14:ligatures w14:val="none"/>
              </w:rPr>
              <w:t>100</w:t>
            </w:r>
            <w:r w:rsidR="00B32781">
              <w:rPr>
                <w:rFonts w:eastAsia="Times New Roman" w:cs="Times New Roman"/>
                <w:kern w:val="0"/>
                <w:lang w:eastAsia="en-GB"/>
                <w14:ligatures w14:val="none"/>
              </w:rPr>
              <w:t xml:space="preserve"> </w:t>
            </w:r>
            <w:r w:rsidR="004C734F">
              <w:rPr>
                <w:rFonts w:eastAsia="Times New Roman" w:cs="Times New Roman"/>
                <w:kern w:val="0"/>
                <w:lang w:eastAsia="en-GB"/>
                <w14:ligatures w14:val="none"/>
              </w:rPr>
              <w:t xml:space="preserve"> </w:t>
            </w:r>
            <w:r w:rsidR="001F6F4E">
              <w:rPr>
                <w:rFonts w:eastAsia="Times New Roman" w:cs="Times New Roman"/>
                <w:kern w:val="0"/>
                <w:lang w:eastAsia="en-GB"/>
                <w14:ligatures w14:val="none"/>
              </w:rPr>
              <w:t>|</w:t>
            </w:r>
            <w:r w:rsidR="004C734F">
              <w:rPr>
                <w:rFonts w:eastAsia="Times New Roman" w:cs="Times New Roman"/>
                <w:kern w:val="0"/>
                <w:lang w:eastAsia="en-GB"/>
                <w14:ligatures w14:val="none"/>
              </w:rPr>
              <w:t xml:space="preserve"> </w:t>
            </w:r>
            <w:r w:rsidR="00B32781">
              <w:rPr>
                <w:rFonts w:eastAsia="Times New Roman" w:cs="Times New Roman"/>
                <w:kern w:val="0"/>
                <w:lang w:eastAsia="en-GB"/>
                <w14:ligatures w14:val="none"/>
              </w:rPr>
              <w:t xml:space="preserve"> </w:t>
            </w:r>
            <w:r w:rsidR="004C734F">
              <w:rPr>
                <w:rFonts w:eastAsia="Times New Roman" w:cs="Times New Roman"/>
                <w:kern w:val="0"/>
                <w:lang w:eastAsia="en-GB"/>
                <w14:ligatures w14:val="none"/>
              </w:rPr>
              <w:t>£100</w:t>
            </w:r>
          </w:p>
        </w:tc>
        <w:tc>
          <w:tcPr>
            <w:tcW w:w="1710" w:type="dxa"/>
            <w:vAlign w:val="center"/>
          </w:tcPr>
          <w:p w14:paraId="079628DC" w14:textId="77777777" w:rsidR="003C2CBE" w:rsidRDefault="003C2CBE" w:rsidP="003C2CBE">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£25</w:t>
            </w:r>
          </w:p>
        </w:tc>
        <w:tc>
          <w:tcPr>
            <w:tcW w:w="1800" w:type="dxa"/>
            <w:vAlign w:val="center"/>
          </w:tcPr>
          <w:p w14:paraId="26AA3D5D" w14:textId="425D1BEA" w:rsidR="003C2CBE" w:rsidRPr="00DE2F3F" w:rsidRDefault="003C2CBE" w:rsidP="003C2CBE">
            <w:pPr>
              <w:spacing w:before="100" w:beforeAutospacing="1" w:after="100" w:afterAutospacing="1"/>
              <w:rPr>
                <w:rFonts w:eastAsia="Times New Roman" w:cs="Times New Roman"/>
                <w:kern w:val="0"/>
                <w:highlight w:val="yellow"/>
                <w:lang w:eastAsia="en-GB"/>
                <w14:ligatures w14:val="none"/>
              </w:rPr>
            </w:pPr>
            <w:r w:rsidRPr="000D4ACF">
              <w:rPr>
                <w:rFonts w:eastAsia="Times New Roman" w:cs="Times New Roman"/>
                <w:kern w:val="0"/>
                <w:lang w:eastAsia="en-GB"/>
                <w14:ligatures w14:val="none"/>
              </w:rPr>
              <w:t>£</w:t>
            </w:r>
            <w:r w:rsidR="000D4ACF" w:rsidRPr="000D4ACF">
              <w:rPr>
                <w:rFonts w:eastAsia="Times New Roman" w:cs="Times New Roman"/>
                <w:kern w:val="0"/>
                <w:lang w:eastAsia="en-GB"/>
                <w14:ligatures w14:val="none"/>
              </w:rPr>
              <w:t>2</w:t>
            </w:r>
            <w:r w:rsidRPr="000D4ACF">
              <w:rPr>
                <w:rFonts w:eastAsia="Times New Roman" w:cs="Times New Roman"/>
                <w:kern w:val="0"/>
                <w:lang w:eastAsia="en-GB"/>
                <w14:ligatures w14:val="none"/>
              </w:rPr>
              <w:t xml:space="preserve">,000 </w:t>
            </w:r>
            <w:r w:rsidR="00B32781">
              <w:rPr>
                <w:rFonts w:eastAsia="Times New Roman" w:cs="Times New Roman"/>
                <w:kern w:val="0"/>
                <w:lang w:eastAsia="en-GB"/>
                <w14:ligatures w14:val="none"/>
              </w:rPr>
              <w:t xml:space="preserve"> </w:t>
            </w:r>
            <w:r w:rsidR="001F6F4E">
              <w:rPr>
                <w:rFonts w:eastAsia="Times New Roman" w:cs="Times New Roman"/>
                <w:kern w:val="0"/>
                <w:lang w:eastAsia="en-GB"/>
                <w14:ligatures w14:val="none"/>
              </w:rPr>
              <w:t>|</w:t>
            </w:r>
            <w:r w:rsidRPr="000D4ACF">
              <w:rPr>
                <w:rFonts w:eastAsia="Times New Roman" w:cs="Times New Roman"/>
                <w:kern w:val="0"/>
                <w:lang w:eastAsia="en-GB"/>
                <w14:ligatures w14:val="none"/>
              </w:rPr>
              <w:t xml:space="preserve"> </w:t>
            </w:r>
            <w:r w:rsidR="00B32781">
              <w:rPr>
                <w:rFonts w:eastAsia="Times New Roman" w:cs="Times New Roman"/>
                <w:kern w:val="0"/>
                <w:lang w:eastAsia="en-GB"/>
                <w14:ligatures w14:val="none"/>
              </w:rPr>
              <w:t xml:space="preserve"> </w:t>
            </w:r>
            <w:r w:rsidRPr="000D4ACF">
              <w:rPr>
                <w:rFonts w:eastAsia="Times New Roman" w:cs="Times New Roman"/>
                <w:kern w:val="0"/>
                <w:lang w:eastAsia="en-GB"/>
                <w14:ligatures w14:val="none"/>
              </w:rPr>
              <w:t>£200</w:t>
            </w:r>
          </w:p>
        </w:tc>
        <w:tc>
          <w:tcPr>
            <w:tcW w:w="1710" w:type="dxa"/>
            <w:vAlign w:val="center"/>
          </w:tcPr>
          <w:p w14:paraId="6C00F086" w14:textId="77777777" w:rsidR="003C2CBE" w:rsidRDefault="003C2CBE" w:rsidP="003C2CBE">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£300</w:t>
            </w:r>
          </w:p>
        </w:tc>
      </w:tr>
    </w:tbl>
    <w:p w14:paraId="6B5F978F" w14:textId="4AD4EFA1" w:rsidR="003C2CBE" w:rsidRDefault="003C2CBE" w:rsidP="003C2CBE">
      <w:pPr>
        <w:ind w:left="180"/>
        <w:rPr>
          <w:rFonts w:eastAsia="Times New Roman" w:cs="Times New Roman"/>
          <w:kern w:val="0"/>
          <w:lang w:eastAsia="en-GB"/>
          <w14:ligatures w14:val="none"/>
        </w:rPr>
      </w:pPr>
      <w:r>
        <w:rPr>
          <w:rFonts w:eastAsia="Times New Roman" w:cs="Times New Roman"/>
          <w:kern w:val="0"/>
          <w:vertAlign w:val="superscript"/>
          <w:lang w:eastAsia="en-GB"/>
          <w14:ligatures w14:val="none"/>
        </w:rPr>
        <w:t>1</w:t>
      </w:r>
      <w:r>
        <w:rPr>
          <w:rFonts w:eastAsia="Times New Roman" w:cs="Times New Roman"/>
          <w:kern w:val="0"/>
          <w:lang w:eastAsia="en-GB"/>
          <w14:ligatures w14:val="none"/>
        </w:rPr>
        <w:t xml:space="preserve"> cost</w:t>
      </w:r>
      <w:r w:rsidR="001F6F4E">
        <w:rPr>
          <w:rFonts w:eastAsia="Times New Roman" w:cs="Times New Roman"/>
          <w:kern w:val="0"/>
          <w:lang w:eastAsia="en-GB"/>
          <w14:ligatures w14:val="none"/>
        </w:rPr>
        <w:t>s shown are t</w:t>
      </w:r>
      <w:r>
        <w:rPr>
          <w:rFonts w:eastAsia="Times New Roman" w:cs="Times New Roman"/>
          <w:kern w:val="0"/>
          <w:lang w:eastAsia="en-GB"/>
          <w14:ligatures w14:val="none"/>
        </w:rPr>
        <w:t>he r</w:t>
      </w:r>
      <w:r w:rsidRPr="00B01BAA">
        <w:rPr>
          <w:rFonts w:eastAsia="Times New Roman" w:cs="Times New Roman"/>
          <w:kern w:val="0"/>
          <w:lang w:eastAsia="en-GB"/>
          <w14:ligatures w14:val="none"/>
        </w:rPr>
        <w:t>egist</w:t>
      </w:r>
      <w:r>
        <w:rPr>
          <w:rFonts w:eastAsia="Times New Roman" w:cs="Times New Roman"/>
          <w:kern w:val="0"/>
          <w:lang w:eastAsia="en-GB"/>
          <w14:ligatures w14:val="none"/>
        </w:rPr>
        <w:t xml:space="preserve">ration fee </w:t>
      </w:r>
      <w:r w:rsidR="001F6F4E">
        <w:rPr>
          <w:rFonts w:eastAsia="Times New Roman" w:cs="Times New Roman"/>
          <w:kern w:val="0"/>
          <w:lang w:eastAsia="en-GB"/>
          <w14:ligatures w14:val="none"/>
        </w:rPr>
        <w:t>followed by the</w:t>
      </w:r>
      <w:r>
        <w:rPr>
          <w:rFonts w:eastAsia="Times New Roman" w:cs="Times New Roman"/>
          <w:kern w:val="0"/>
          <w:lang w:eastAsia="en-GB"/>
          <w14:ligatures w14:val="none"/>
        </w:rPr>
        <w:t xml:space="preserve"> a</w:t>
      </w:r>
      <w:r w:rsidRPr="00B01BAA">
        <w:rPr>
          <w:rFonts w:eastAsia="Times New Roman" w:cs="Times New Roman"/>
          <w:kern w:val="0"/>
          <w:lang w:eastAsia="en-GB"/>
          <w14:ligatures w14:val="none"/>
        </w:rPr>
        <w:t>nnual renewal</w:t>
      </w:r>
      <w:r>
        <w:rPr>
          <w:rFonts w:eastAsia="Times New Roman" w:cs="Times New Roman"/>
          <w:kern w:val="0"/>
          <w:lang w:eastAsia="en-GB"/>
          <w14:ligatures w14:val="none"/>
        </w:rPr>
        <w:t xml:space="preserve"> fee</w:t>
      </w:r>
    </w:p>
    <w:p w14:paraId="4D46331F" w14:textId="77777777" w:rsidR="003C2CBE" w:rsidRPr="00B01BAA" w:rsidRDefault="003C2CBE" w:rsidP="003C2CBE">
      <w:pPr>
        <w:ind w:left="180"/>
        <w:rPr>
          <w:rFonts w:eastAsia="Times New Roman" w:cs="Times New Roman"/>
          <w:kern w:val="0"/>
          <w:lang w:eastAsia="en-GB"/>
          <w14:ligatures w14:val="none"/>
        </w:rPr>
      </w:pPr>
      <w:r>
        <w:rPr>
          <w:rFonts w:eastAsia="Times New Roman" w:cs="Times New Roman"/>
          <w:kern w:val="0"/>
          <w:vertAlign w:val="superscript"/>
          <w:lang w:eastAsia="en-GB"/>
          <w14:ligatures w14:val="none"/>
        </w:rPr>
        <w:t>2</w:t>
      </w:r>
      <w:r>
        <w:rPr>
          <w:rFonts w:eastAsia="Times New Roman" w:cs="Times New Roman"/>
          <w:kern w:val="0"/>
          <w:lang w:eastAsia="en-GB"/>
          <w14:ligatures w14:val="none"/>
        </w:rPr>
        <w:t xml:space="preserve"> costs are per email (so 10 emails would be 10x cost shown)</w:t>
      </w:r>
    </w:p>
    <w:p w14:paraId="192414F0" w14:textId="106A589B" w:rsidR="003C2CBE" w:rsidRDefault="003C2CBE" w:rsidP="003C2CBE">
      <w:pPr>
        <w:ind w:left="180"/>
        <w:rPr>
          <w:rFonts w:eastAsia="Times New Roman" w:cs="Times New Roman"/>
          <w:kern w:val="0"/>
          <w:lang w:eastAsia="en-GB"/>
          <w14:ligatures w14:val="none"/>
        </w:rPr>
      </w:pPr>
      <w:r>
        <w:rPr>
          <w:rFonts w:eastAsia="Times New Roman" w:cs="Times New Roman"/>
          <w:kern w:val="0"/>
          <w:vertAlign w:val="superscript"/>
          <w:lang w:eastAsia="en-GB"/>
          <w14:ligatures w14:val="none"/>
        </w:rPr>
        <w:t>3</w:t>
      </w:r>
      <w:r>
        <w:rPr>
          <w:rFonts w:eastAsia="Times New Roman" w:cs="Times New Roman"/>
          <w:kern w:val="0"/>
          <w:lang w:eastAsia="en-GB"/>
          <w14:ligatures w14:val="none"/>
        </w:rPr>
        <w:t xml:space="preserve"> Development costs &amp; annual hosting fee</w:t>
      </w:r>
    </w:p>
    <w:p w14:paraId="263FA457" w14:textId="1FDB9680" w:rsidR="003C2CBE" w:rsidRDefault="003C2CBE" w:rsidP="003C2CBE">
      <w:pPr>
        <w:ind w:left="180"/>
        <w:rPr>
          <w:rFonts w:eastAsia="Times New Roman" w:cs="Times New Roman"/>
          <w:kern w:val="0"/>
          <w:lang w:eastAsia="en-GB"/>
          <w14:ligatures w14:val="none"/>
        </w:rPr>
      </w:pPr>
      <w:r w:rsidRPr="00DE2F3F">
        <w:rPr>
          <w:rFonts w:eastAsia="Times New Roman" w:cs="Times New Roman"/>
          <w:kern w:val="0"/>
          <w:vertAlign w:val="superscript"/>
          <w:lang w:eastAsia="en-GB"/>
          <w14:ligatures w14:val="none"/>
        </w:rPr>
        <w:t>4</w:t>
      </w:r>
      <w:r w:rsidRPr="00DE2F3F">
        <w:rPr>
          <w:rFonts w:eastAsia="Times New Roman" w:cs="Times New Roman"/>
          <w:kern w:val="0"/>
          <w:lang w:eastAsia="en-GB"/>
          <w14:ligatures w14:val="none"/>
        </w:rPr>
        <w:t xml:space="preserve"> website </w:t>
      </w:r>
      <w:r w:rsidR="000D4ACF">
        <w:rPr>
          <w:rFonts w:eastAsia="Times New Roman" w:cs="Times New Roman"/>
          <w:kern w:val="0"/>
          <w:lang w:eastAsia="en-GB"/>
          <w14:ligatures w14:val="none"/>
        </w:rPr>
        <w:t xml:space="preserve">development </w:t>
      </w:r>
      <w:r w:rsidRPr="00DE2F3F">
        <w:rPr>
          <w:rFonts w:eastAsia="Times New Roman" w:cs="Times New Roman"/>
          <w:kern w:val="0"/>
          <w:lang w:eastAsia="en-GB"/>
          <w14:ligatures w14:val="none"/>
        </w:rPr>
        <w:t xml:space="preserve">cost includes domain </w:t>
      </w:r>
      <w:r w:rsidR="004C734F">
        <w:rPr>
          <w:rFonts w:eastAsia="Times New Roman" w:cs="Times New Roman"/>
          <w:kern w:val="0"/>
          <w:lang w:eastAsia="en-GB"/>
          <w14:ligatures w14:val="none"/>
        </w:rPr>
        <w:t xml:space="preserve">registration, </w:t>
      </w:r>
      <w:r w:rsidRPr="00DE2F3F">
        <w:rPr>
          <w:rFonts w:eastAsia="Times New Roman" w:cs="Times New Roman"/>
          <w:kern w:val="0"/>
          <w:lang w:eastAsia="en-GB"/>
          <w14:ligatures w14:val="none"/>
        </w:rPr>
        <w:t>email setup plus free training and transfer of some materials from existing website</w:t>
      </w:r>
      <w:r w:rsidR="004C734F">
        <w:rPr>
          <w:rFonts w:eastAsia="Times New Roman" w:cs="Times New Roman"/>
          <w:kern w:val="0"/>
          <w:lang w:eastAsia="en-GB"/>
          <w14:ligatures w14:val="none"/>
        </w:rPr>
        <w:t xml:space="preserve"> for year 1.</w:t>
      </w:r>
    </w:p>
    <w:p w14:paraId="2B03E4EF" w14:textId="77777777" w:rsidR="000D4ACF" w:rsidRDefault="000D4ACF" w:rsidP="000D4ACF">
      <w:pPr>
        <w:rPr>
          <w:rFonts w:eastAsia="Times New Roman" w:cs="Times New Roman"/>
          <w:kern w:val="0"/>
          <w:lang w:eastAsia="en-GB"/>
          <w14:ligatures w14:val="none"/>
        </w:rPr>
      </w:pPr>
    </w:p>
    <w:p w14:paraId="0325E77E" w14:textId="77777777" w:rsidR="00D30249" w:rsidRDefault="00763E56" w:rsidP="000D4ACF">
      <w:pPr>
        <w:rPr>
          <w:rFonts w:eastAsia="Times New Roman" w:cs="Times New Roman"/>
          <w:kern w:val="0"/>
          <w:lang w:eastAsia="en-GB"/>
          <w14:ligatures w14:val="none"/>
        </w:rPr>
      </w:pPr>
      <w:r w:rsidRPr="00763E56">
        <w:rPr>
          <w:rFonts w:eastAsia="Times New Roman" w:cs="Times New Roman"/>
          <w:b/>
          <w:bCs/>
          <w:kern w:val="0"/>
          <w:lang w:eastAsia="en-GB"/>
          <w14:ligatures w14:val="none"/>
        </w:rPr>
        <w:t>Aubergine</w:t>
      </w:r>
      <w:r>
        <w:rPr>
          <w:rFonts w:eastAsia="Times New Roman" w:cs="Times New Roman"/>
          <w:kern w:val="0"/>
          <w:lang w:eastAsia="en-GB"/>
          <w14:ligatures w14:val="none"/>
        </w:rPr>
        <w:t xml:space="preserve"> specialise in council websites and offer comprehensive setup and on-going help but at a higher cost. They do not offer emails, but recommended two companies</w:t>
      </w:r>
      <w:r w:rsidR="00D30249">
        <w:rPr>
          <w:rFonts w:eastAsia="Times New Roman" w:cs="Times New Roman"/>
          <w:kern w:val="0"/>
          <w:lang w:eastAsia="en-GB"/>
          <w14:ligatures w14:val="none"/>
        </w:rPr>
        <w:t xml:space="preserve"> who they work with</w:t>
      </w:r>
      <w:r>
        <w:rPr>
          <w:rFonts w:eastAsia="Times New Roman" w:cs="Times New Roman"/>
          <w:kern w:val="0"/>
          <w:lang w:eastAsia="en-GB"/>
          <w14:ligatures w14:val="none"/>
        </w:rPr>
        <w:t>:</w:t>
      </w:r>
    </w:p>
    <w:p w14:paraId="6483CF20" w14:textId="6ACDFBE3" w:rsidR="00D30249" w:rsidRDefault="00763E56" w:rsidP="00D30249">
      <w:pPr>
        <w:pStyle w:val="ListParagraph"/>
        <w:numPr>
          <w:ilvl w:val="0"/>
          <w:numId w:val="29"/>
        </w:numPr>
        <w:rPr>
          <w:rFonts w:eastAsia="Times New Roman" w:cs="Times New Roman"/>
          <w:kern w:val="0"/>
          <w:lang w:eastAsia="en-GB"/>
          <w14:ligatures w14:val="none"/>
        </w:rPr>
      </w:pPr>
      <w:r w:rsidRPr="00D30249">
        <w:rPr>
          <w:rFonts w:eastAsia="Times New Roman" w:cs="Times New Roman"/>
          <w:b/>
          <w:bCs/>
          <w:i/>
          <w:iCs/>
          <w:kern w:val="0"/>
          <w:lang w:eastAsia="en-GB"/>
          <w14:ligatures w14:val="none"/>
        </w:rPr>
        <w:t>Cloud Next</w:t>
      </w:r>
      <w:r w:rsidRPr="00D30249">
        <w:rPr>
          <w:rFonts w:eastAsia="Times New Roman" w:cs="Times New Roman"/>
          <w:kern w:val="0"/>
          <w:lang w:eastAsia="en-GB"/>
          <w14:ligatures w14:val="none"/>
        </w:rPr>
        <w:t xml:space="preserve"> who offer a lower cost </w:t>
      </w:r>
      <w:r w:rsidR="00D30249">
        <w:rPr>
          <w:rFonts w:eastAsia="Times New Roman" w:cs="Times New Roman"/>
          <w:kern w:val="0"/>
          <w:lang w:eastAsia="en-GB"/>
          <w14:ligatures w14:val="none"/>
        </w:rPr>
        <w:t xml:space="preserve">DIY service. This is </w:t>
      </w:r>
      <w:r w:rsidRPr="00D30249">
        <w:rPr>
          <w:rFonts w:eastAsia="Times New Roman" w:cs="Times New Roman"/>
          <w:kern w:val="0"/>
          <w:lang w:eastAsia="en-GB"/>
          <w14:ligatures w14:val="none"/>
        </w:rPr>
        <w:t>~£60+VAT / year for 25 addresses with 2GB storage each</w:t>
      </w:r>
      <w:r w:rsidR="00D30249">
        <w:rPr>
          <w:rFonts w:eastAsia="Times New Roman" w:cs="Times New Roman"/>
          <w:kern w:val="0"/>
          <w:lang w:eastAsia="en-GB"/>
          <w14:ligatures w14:val="none"/>
        </w:rPr>
        <w:t>, but no support if problems.</w:t>
      </w:r>
    </w:p>
    <w:p w14:paraId="236F9775" w14:textId="04513A73" w:rsidR="00763E56" w:rsidRPr="00D30249" w:rsidRDefault="00763E56" w:rsidP="00D30249">
      <w:pPr>
        <w:pStyle w:val="ListParagraph"/>
        <w:numPr>
          <w:ilvl w:val="0"/>
          <w:numId w:val="29"/>
        </w:numPr>
        <w:rPr>
          <w:rFonts w:eastAsia="Times New Roman" w:cs="Times New Roman"/>
          <w:kern w:val="0"/>
          <w:lang w:eastAsia="en-GB"/>
          <w14:ligatures w14:val="none"/>
        </w:rPr>
      </w:pPr>
      <w:proofErr w:type="spellStart"/>
      <w:r w:rsidRPr="00D30249">
        <w:rPr>
          <w:rFonts w:eastAsia="Times New Roman" w:cs="Times New Roman"/>
          <w:b/>
          <w:bCs/>
          <w:i/>
          <w:iCs/>
          <w:kern w:val="0"/>
          <w:lang w:eastAsia="en-GB"/>
          <w14:ligatures w14:val="none"/>
        </w:rPr>
        <w:t>CloudyIT</w:t>
      </w:r>
      <w:proofErr w:type="spellEnd"/>
      <w:r w:rsidRPr="00D30249">
        <w:rPr>
          <w:rFonts w:eastAsia="Times New Roman" w:cs="Times New Roman"/>
          <w:kern w:val="0"/>
          <w:lang w:eastAsia="en-GB"/>
          <w14:ligatures w14:val="none"/>
        </w:rPr>
        <w:t xml:space="preserve"> who offer </w:t>
      </w:r>
      <w:r w:rsidR="00D30249">
        <w:rPr>
          <w:rFonts w:eastAsia="Times New Roman" w:cs="Times New Roman"/>
          <w:kern w:val="0"/>
          <w:lang w:eastAsia="en-GB"/>
          <w14:ligatures w14:val="none"/>
        </w:rPr>
        <w:t xml:space="preserve">a </w:t>
      </w:r>
      <w:r w:rsidRPr="00D30249">
        <w:rPr>
          <w:rFonts w:eastAsia="Times New Roman" w:cs="Times New Roman"/>
          <w:kern w:val="0"/>
          <w:lang w:eastAsia="en-GB"/>
          <w14:ligatures w14:val="none"/>
        </w:rPr>
        <w:t>comprehensive Microsoft based email</w:t>
      </w:r>
      <w:r w:rsidR="00D30249">
        <w:rPr>
          <w:rFonts w:eastAsia="Times New Roman" w:cs="Times New Roman"/>
          <w:kern w:val="0"/>
          <w:lang w:eastAsia="en-GB"/>
          <w14:ligatures w14:val="none"/>
        </w:rPr>
        <w:t xml:space="preserve"> service. These cost</w:t>
      </w:r>
      <w:r w:rsidRPr="00D30249">
        <w:rPr>
          <w:rFonts w:eastAsia="Times New Roman" w:cs="Times New Roman"/>
          <w:kern w:val="0"/>
          <w:lang w:eastAsia="en-GB"/>
          <w14:ligatures w14:val="none"/>
        </w:rPr>
        <w:t xml:space="preserve"> from ~£5+VAT / email address/ per month.</w:t>
      </w:r>
    </w:p>
    <w:p w14:paraId="14A62845" w14:textId="77777777" w:rsidR="00954177" w:rsidRDefault="00954177" w:rsidP="000D4ACF">
      <w:pPr>
        <w:rPr>
          <w:rFonts w:eastAsia="Times New Roman" w:cs="Times New Roman"/>
          <w:kern w:val="0"/>
          <w:lang w:eastAsia="en-GB"/>
          <w14:ligatures w14:val="none"/>
        </w:rPr>
      </w:pPr>
    </w:p>
    <w:p w14:paraId="1AC84FD7" w14:textId="538C7983" w:rsidR="00954177" w:rsidRDefault="00F7309E" w:rsidP="000D4ACF">
      <w:pPr>
        <w:rPr>
          <w:rFonts w:eastAsia="Times New Roman" w:cs="Times New Roman"/>
          <w:kern w:val="0"/>
          <w:lang w:eastAsia="en-GB"/>
          <w14:ligatures w14:val="none"/>
        </w:rPr>
      </w:pPr>
      <w:proofErr w:type="spellStart"/>
      <w:r>
        <w:rPr>
          <w:rFonts w:eastAsia="Times New Roman" w:cs="Times New Roman"/>
          <w:b/>
          <w:bCs/>
          <w:kern w:val="0"/>
          <w:lang w:eastAsia="en-GB"/>
          <w14:ligatures w14:val="none"/>
        </w:rPr>
        <w:t>CloudyIT</w:t>
      </w:r>
      <w:proofErr w:type="spellEnd"/>
      <w:r>
        <w:rPr>
          <w:rFonts w:eastAsia="Times New Roman" w:cs="Times New Roman"/>
          <w:kern w:val="0"/>
          <w:lang w:eastAsia="en-GB"/>
          <w14:ligatures w14:val="none"/>
        </w:rPr>
        <w:t xml:space="preserve"> no longer offer websites, but are working in partnership with Aubergine. They offer </w:t>
      </w:r>
      <w:r w:rsidR="00E42435">
        <w:rPr>
          <w:rFonts w:eastAsia="Times New Roman" w:cs="Times New Roman"/>
          <w:kern w:val="0"/>
          <w:lang w:eastAsia="en-GB"/>
          <w14:ligatures w14:val="none"/>
        </w:rPr>
        <w:t xml:space="preserve">an online </w:t>
      </w:r>
      <w:r>
        <w:rPr>
          <w:rFonts w:eastAsia="Times New Roman" w:cs="Times New Roman"/>
          <w:kern w:val="0"/>
          <w:lang w:eastAsia="en-GB"/>
          <w14:ligatures w14:val="none"/>
        </w:rPr>
        <w:t>email</w:t>
      </w:r>
      <w:r w:rsidR="00E42435">
        <w:rPr>
          <w:rFonts w:eastAsia="Times New Roman" w:cs="Times New Roman"/>
          <w:kern w:val="0"/>
          <w:lang w:eastAsia="en-GB"/>
          <w14:ligatures w14:val="none"/>
        </w:rPr>
        <w:t xml:space="preserve"> service that can be linked to Outlook etc</w:t>
      </w:r>
      <w:r>
        <w:rPr>
          <w:rFonts w:eastAsia="Times New Roman" w:cs="Times New Roman"/>
          <w:kern w:val="0"/>
          <w:lang w:eastAsia="en-GB"/>
          <w14:ligatures w14:val="none"/>
        </w:rPr>
        <w:t xml:space="preserve">. </w:t>
      </w:r>
      <w:r w:rsidR="00E42435">
        <w:rPr>
          <w:rFonts w:eastAsia="Times New Roman" w:cs="Times New Roman"/>
          <w:kern w:val="0"/>
          <w:lang w:eastAsia="en-GB"/>
          <w14:ligatures w14:val="none"/>
        </w:rPr>
        <w:t xml:space="preserve">Costs, </w:t>
      </w:r>
      <w:r>
        <w:rPr>
          <w:rFonts w:eastAsia="Times New Roman" w:cs="Times New Roman"/>
          <w:kern w:val="0"/>
          <w:lang w:eastAsia="en-GB"/>
          <w14:ligatures w14:val="none"/>
        </w:rPr>
        <w:t xml:space="preserve">for </w:t>
      </w:r>
      <w:r w:rsidR="00E42435">
        <w:rPr>
          <w:rFonts w:eastAsia="Times New Roman" w:cs="Times New Roman"/>
          <w:kern w:val="0"/>
          <w:lang w:eastAsia="en-GB"/>
          <w14:ligatures w14:val="none"/>
        </w:rPr>
        <w:t>10 emails, are £32.60/month + £60 annual admin fee.  They offer 5hrs worth of support (office hours) that can be bought in blocks at £365.</w:t>
      </w:r>
    </w:p>
    <w:p w14:paraId="2EC8ACFF" w14:textId="77777777" w:rsidR="00DA65DC" w:rsidRDefault="00DA65DC" w:rsidP="000D4ACF">
      <w:pPr>
        <w:rPr>
          <w:rFonts w:eastAsia="Times New Roman" w:cs="Times New Roman"/>
          <w:kern w:val="0"/>
          <w:lang w:eastAsia="en-GB"/>
          <w14:ligatures w14:val="none"/>
        </w:rPr>
      </w:pPr>
    </w:p>
    <w:p w14:paraId="4796F5FE" w14:textId="2CF540A6" w:rsidR="00DA65DC" w:rsidRDefault="00DA65DC" w:rsidP="00DA65DC">
      <w:pPr>
        <w:rPr>
          <w:rFonts w:eastAsia="Times New Roman" w:cs="Times New Roman"/>
          <w:kern w:val="0"/>
          <w:lang w:eastAsia="en-GB"/>
          <w14:ligatures w14:val="none"/>
        </w:rPr>
      </w:pPr>
      <w:r w:rsidRPr="00DA65DC">
        <w:rPr>
          <w:rFonts w:eastAsia="Times New Roman" w:cs="Times New Roman"/>
          <w:b/>
          <w:bCs/>
          <w:kern w:val="0"/>
          <w:lang w:eastAsia="en-GB"/>
          <w14:ligatures w14:val="none"/>
        </w:rPr>
        <w:t>Cuttlefish</w:t>
      </w:r>
      <w:r>
        <w:rPr>
          <w:rFonts w:eastAsia="Times New Roman" w:cs="Times New Roman"/>
          <w:kern w:val="0"/>
          <w:lang w:eastAsia="en-GB"/>
          <w14:ligatures w14:val="none"/>
        </w:rPr>
        <w:t xml:space="preserve"> </w:t>
      </w:r>
      <w:r w:rsidRPr="00DA65DC">
        <w:rPr>
          <w:rFonts w:eastAsia="Times New Roman" w:cs="Times New Roman"/>
          <w:kern w:val="0"/>
          <w:lang w:eastAsia="en-GB"/>
          <w14:ligatures w14:val="none"/>
        </w:rPr>
        <w:t>provide websites with a preset design templat</w:t>
      </w:r>
      <w:r>
        <w:rPr>
          <w:rFonts w:eastAsia="Times New Roman" w:cs="Times New Roman"/>
          <w:kern w:val="0"/>
          <w:lang w:eastAsia="en-GB"/>
          <w14:ligatures w14:val="none"/>
        </w:rPr>
        <w:t xml:space="preserve">e that includes many </w:t>
      </w:r>
      <w:r w:rsidRPr="00DA65DC">
        <w:rPr>
          <w:rFonts w:eastAsia="Times New Roman" w:cs="Times New Roman"/>
          <w:kern w:val="0"/>
          <w:lang w:eastAsia="en-GB"/>
          <w14:ligatures w14:val="none"/>
        </w:rPr>
        <w:t>standard features and a one hour training session</w:t>
      </w:r>
      <w:r w:rsidR="005E02E0">
        <w:rPr>
          <w:rFonts w:eastAsia="Times New Roman" w:cs="Times New Roman"/>
          <w:kern w:val="0"/>
          <w:lang w:eastAsia="en-GB"/>
          <w14:ligatures w14:val="none"/>
        </w:rPr>
        <w:t xml:space="preserve"> for £600</w:t>
      </w:r>
      <w:r w:rsidR="0095464B">
        <w:rPr>
          <w:rFonts w:eastAsia="Times New Roman" w:cs="Times New Roman"/>
          <w:kern w:val="0"/>
          <w:lang w:eastAsia="en-GB"/>
          <w14:ligatures w14:val="none"/>
        </w:rPr>
        <w:t xml:space="preserve"> setup</w:t>
      </w:r>
      <w:r>
        <w:rPr>
          <w:rFonts w:eastAsia="Times New Roman" w:cs="Times New Roman"/>
          <w:kern w:val="0"/>
          <w:lang w:eastAsia="en-GB"/>
          <w14:ligatures w14:val="none"/>
        </w:rPr>
        <w:t xml:space="preserve">. </w:t>
      </w:r>
      <w:r w:rsidR="00C6275F">
        <w:rPr>
          <w:rFonts w:eastAsia="Times New Roman" w:cs="Times New Roman"/>
          <w:kern w:val="0"/>
          <w:lang w:eastAsia="en-GB"/>
          <w14:ligatures w14:val="none"/>
        </w:rPr>
        <w:t>Additional</w:t>
      </w:r>
      <w:r>
        <w:rPr>
          <w:rFonts w:eastAsia="Times New Roman" w:cs="Times New Roman"/>
          <w:kern w:val="0"/>
          <w:lang w:eastAsia="en-GB"/>
          <w14:ligatures w14:val="none"/>
        </w:rPr>
        <w:t xml:space="preserve"> features are charged </w:t>
      </w:r>
      <w:r w:rsidR="00C6275F">
        <w:rPr>
          <w:rFonts w:eastAsia="Times New Roman" w:cs="Times New Roman"/>
          <w:kern w:val="0"/>
          <w:lang w:eastAsia="en-GB"/>
          <w14:ligatures w14:val="none"/>
        </w:rPr>
        <w:t>on a per item basis</w:t>
      </w:r>
      <w:r w:rsidRPr="00DA65DC">
        <w:rPr>
          <w:rFonts w:eastAsia="Times New Roman" w:cs="Times New Roman"/>
          <w:kern w:val="0"/>
          <w:lang w:eastAsia="en-GB"/>
          <w14:ligatures w14:val="none"/>
        </w:rPr>
        <w:t>.</w:t>
      </w:r>
      <w:r w:rsidR="00C6275F">
        <w:rPr>
          <w:rFonts w:eastAsia="Times New Roman" w:cs="Times New Roman"/>
          <w:kern w:val="0"/>
          <w:lang w:eastAsia="en-GB"/>
          <w14:ligatures w14:val="none"/>
        </w:rPr>
        <w:t xml:space="preserve">  Emails are offered </w:t>
      </w:r>
      <w:r w:rsidR="00E8160E">
        <w:rPr>
          <w:rFonts w:eastAsia="Times New Roman" w:cs="Times New Roman"/>
          <w:kern w:val="0"/>
          <w:lang w:eastAsia="en-GB"/>
          <w14:ligatures w14:val="none"/>
        </w:rPr>
        <w:t>with</w:t>
      </w:r>
      <w:r w:rsidR="00C6275F">
        <w:rPr>
          <w:rFonts w:eastAsia="Times New Roman" w:cs="Times New Roman"/>
          <w:kern w:val="0"/>
          <w:lang w:eastAsia="en-GB"/>
          <w14:ligatures w14:val="none"/>
        </w:rPr>
        <w:t xml:space="preserve"> Rackspace</w:t>
      </w:r>
      <w:r w:rsidR="00D30249">
        <w:rPr>
          <w:rStyle w:val="FootnoteReference"/>
          <w:rFonts w:eastAsia="Times New Roman" w:cs="Times New Roman"/>
          <w:kern w:val="0"/>
          <w:lang w:eastAsia="en-GB"/>
          <w14:ligatures w14:val="none"/>
        </w:rPr>
        <w:footnoteReference w:id="1"/>
      </w:r>
      <w:r w:rsidR="00C6275F">
        <w:rPr>
          <w:rFonts w:eastAsia="Times New Roman" w:cs="Times New Roman"/>
          <w:kern w:val="0"/>
          <w:lang w:eastAsia="en-GB"/>
          <w14:ligatures w14:val="none"/>
        </w:rPr>
        <w:t xml:space="preserve"> (£35/email/yr) or Microsoft (£65/email/yr).</w:t>
      </w:r>
    </w:p>
    <w:p w14:paraId="575C4F16" w14:textId="77777777" w:rsidR="00C30869" w:rsidRDefault="00C30869" w:rsidP="00DA65DC">
      <w:pPr>
        <w:rPr>
          <w:rFonts w:eastAsia="Times New Roman" w:cs="Times New Roman"/>
          <w:kern w:val="0"/>
          <w:lang w:eastAsia="en-GB"/>
          <w14:ligatures w14:val="none"/>
        </w:rPr>
      </w:pPr>
    </w:p>
    <w:p w14:paraId="74E8696E" w14:textId="0D6E28A3" w:rsidR="000A6266" w:rsidRDefault="00C30869" w:rsidP="00BA2966">
      <w:pPr>
        <w:tabs>
          <w:tab w:val="num" w:pos="720"/>
        </w:tabs>
        <w:rPr>
          <w:rFonts w:eastAsia="Times New Roman" w:cs="Times New Roman"/>
          <w:kern w:val="0"/>
          <w:lang w:eastAsia="en-GB"/>
          <w14:ligatures w14:val="none"/>
        </w:rPr>
      </w:pPr>
      <w:r w:rsidRPr="00C30869">
        <w:rPr>
          <w:rFonts w:eastAsia="Times New Roman" w:cs="Times New Roman"/>
          <w:b/>
          <w:bCs/>
          <w:kern w:val="0"/>
          <w:lang w:eastAsia="en-GB"/>
          <w14:ligatures w14:val="none"/>
        </w:rPr>
        <w:t>Parish Online</w:t>
      </w:r>
      <w:r>
        <w:rPr>
          <w:rFonts w:eastAsia="Times New Roman" w:cs="Times New Roman"/>
          <w:kern w:val="0"/>
          <w:lang w:eastAsia="en-GB"/>
          <w14:ligatures w14:val="none"/>
        </w:rPr>
        <w:t xml:space="preserve"> </w:t>
      </w:r>
      <w:r w:rsidR="000A6266">
        <w:rPr>
          <w:rFonts w:eastAsia="Times New Roman" w:cs="Times New Roman"/>
          <w:kern w:val="0"/>
          <w:lang w:eastAsia="en-GB"/>
          <w14:ligatures w14:val="none"/>
        </w:rPr>
        <w:t xml:space="preserve">subscription is £315 and includes domain registration, a website and hosting, </w:t>
      </w:r>
      <w:r w:rsidR="000A6266" w:rsidRPr="000A6266">
        <w:rPr>
          <w:rFonts w:eastAsia="Times New Roman" w:cs="Times New Roman"/>
          <w:kern w:val="0"/>
          <w:lang w:eastAsia="en-GB"/>
          <w14:ligatures w14:val="none"/>
        </w:rPr>
        <w:t xml:space="preserve">up to 20 mailboxes, annual maintenance, migration of </w:t>
      </w:r>
      <w:hyperlink r:id="rId24" w:tooltip="https://support.parish-online.co.uk/portal/en/kb/articles/what-do-you-transfer-over-from-our-old-website" w:history="1">
        <w:r w:rsidR="000A6266" w:rsidRPr="000A6266">
          <w:rPr>
            <w:rStyle w:val="Hyperlink"/>
            <w:rFonts w:eastAsia="Times New Roman" w:cs="Times New Roman"/>
            <w:kern w:val="0"/>
            <w:lang w:eastAsia="en-GB"/>
            <w14:ligatures w14:val="none"/>
          </w:rPr>
          <w:t>key content</w:t>
        </w:r>
      </w:hyperlink>
      <w:r w:rsidR="000A6266" w:rsidRPr="000A6266">
        <w:rPr>
          <w:rFonts w:eastAsia="Times New Roman" w:cs="Times New Roman"/>
          <w:kern w:val="0"/>
          <w:lang w:eastAsia="en-GB"/>
          <w14:ligatures w14:val="none"/>
        </w:rPr>
        <w:t> from our old site and support.</w:t>
      </w:r>
      <w:r w:rsidR="00BA2966">
        <w:rPr>
          <w:rFonts w:eastAsia="Times New Roman" w:cs="Times New Roman"/>
          <w:kern w:val="0"/>
          <w:lang w:eastAsia="en-GB"/>
          <w14:ligatures w14:val="none"/>
        </w:rPr>
        <w:t xml:space="preserve"> In addition, we could upgrade emails to </w:t>
      </w:r>
      <w:r w:rsidR="000A6266" w:rsidRPr="000A6266">
        <w:rPr>
          <w:rFonts w:eastAsia="Times New Roman" w:cs="Times New Roman"/>
          <w:kern w:val="0"/>
          <w:lang w:eastAsia="en-GB"/>
          <w14:ligatures w14:val="none"/>
        </w:rPr>
        <w:t xml:space="preserve">10GB </w:t>
      </w:r>
      <w:r w:rsidR="00BA2966">
        <w:rPr>
          <w:rFonts w:eastAsia="Times New Roman" w:cs="Times New Roman"/>
          <w:kern w:val="0"/>
          <w:lang w:eastAsia="en-GB"/>
          <w14:ligatures w14:val="none"/>
        </w:rPr>
        <w:t xml:space="preserve">for </w:t>
      </w:r>
      <w:r w:rsidR="000A6266" w:rsidRPr="000A6266">
        <w:rPr>
          <w:rFonts w:eastAsia="Times New Roman" w:cs="Times New Roman"/>
          <w:kern w:val="0"/>
          <w:lang w:eastAsia="en-GB"/>
          <w14:ligatures w14:val="none"/>
        </w:rPr>
        <w:t>£24</w:t>
      </w:r>
      <w:r w:rsidR="00BA2966">
        <w:rPr>
          <w:rFonts w:eastAsia="Times New Roman" w:cs="Times New Roman"/>
          <w:kern w:val="0"/>
          <w:lang w:eastAsia="en-GB"/>
          <w14:ligatures w14:val="none"/>
        </w:rPr>
        <w:t>/</w:t>
      </w:r>
      <w:r w:rsidR="000A6266" w:rsidRPr="000A6266">
        <w:rPr>
          <w:rFonts w:eastAsia="Times New Roman" w:cs="Times New Roman"/>
          <w:kern w:val="0"/>
          <w:lang w:eastAsia="en-GB"/>
          <w14:ligatures w14:val="none"/>
        </w:rPr>
        <w:t xml:space="preserve"> year</w:t>
      </w:r>
      <w:r w:rsidR="00BA2966">
        <w:rPr>
          <w:rFonts w:eastAsia="Times New Roman" w:cs="Times New Roman"/>
          <w:kern w:val="0"/>
          <w:lang w:eastAsia="en-GB"/>
          <w14:ligatures w14:val="none"/>
        </w:rPr>
        <w:t>/e</w:t>
      </w:r>
      <w:r w:rsidR="000A6266" w:rsidRPr="000A6266">
        <w:rPr>
          <w:rFonts w:eastAsia="Times New Roman" w:cs="Times New Roman"/>
          <w:kern w:val="0"/>
          <w:lang w:eastAsia="en-GB"/>
          <w14:ligatures w14:val="none"/>
        </w:rPr>
        <w:t>mail</w:t>
      </w:r>
      <w:r w:rsidR="00BA2966">
        <w:rPr>
          <w:rFonts w:eastAsia="Times New Roman" w:cs="Times New Roman"/>
          <w:kern w:val="0"/>
          <w:lang w:eastAsia="en-GB"/>
          <w14:ligatures w14:val="none"/>
        </w:rPr>
        <w:t xml:space="preserve"> or </w:t>
      </w:r>
      <w:r w:rsidR="000A6266" w:rsidRPr="000A6266">
        <w:rPr>
          <w:rFonts w:eastAsia="Times New Roman" w:cs="Times New Roman"/>
          <w:kern w:val="0"/>
          <w:lang w:eastAsia="en-GB"/>
          <w14:ligatures w14:val="none"/>
        </w:rPr>
        <w:lastRenderedPageBreak/>
        <w:t>30GB mailbox and 10GB File Storage at £42</w:t>
      </w:r>
      <w:r w:rsidR="00BA2966" w:rsidRPr="00665A1F">
        <w:rPr>
          <w:rFonts w:eastAsia="Times New Roman" w:cs="Times New Roman"/>
          <w:kern w:val="0"/>
          <w:lang w:eastAsia="en-GB"/>
          <w14:ligatures w14:val="none"/>
        </w:rPr>
        <w:t>/</w:t>
      </w:r>
      <w:r w:rsidR="000A6266" w:rsidRPr="000A6266">
        <w:rPr>
          <w:rFonts w:eastAsia="Times New Roman" w:cs="Times New Roman"/>
          <w:kern w:val="0"/>
          <w:lang w:eastAsia="en-GB"/>
          <w14:ligatures w14:val="none"/>
        </w:rPr>
        <w:t>year</w:t>
      </w:r>
      <w:r w:rsidR="00BA2966" w:rsidRPr="00665A1F">
        <w:rPr>
          <w:rFonts w:eastAsia="Times New Roman" w:cs="Times New Roman"/>
          <w:kern w:val="0"/>
          <w:lang w:eastAsia="en-GB"/>
          <w14:ligatures w14:val="none"/>
        </w:rPr>
        <w:t>/e</w:t>
      </w:r>
      <w:r w:rsidR="000A6266" w:rsidRPr="000A6266">
        <w:rPr>
          <w:rFonts w:eastAsia="Times New Roman" w:cs="Times New Roman"/>
          <w:kern w:val="0"/>
          <w:lang w:eastAsia="en-GB"/>
          <w14:ligatures w14:val="none"/>
        </w:rPr>
        <w:t>mail</w:t>
      </w:r>
      <w:r w:rsidR="00BA2966" w:rsidRPr="00665A1F">
        <w:rPr>
          <w:rFonts w:eastAsia="Times New Roman" w:cs="Times New Roman"/>
          <w:kern w:val="0"/>
          <w:lang w:eastAsia="en-GB"/>
          <w14:ligatures w14:val="none"/>
        </w:rPr>
        <w:t xml:space="preserve">.  They will </w:t>
      </w:r>
      <w:r w:rsidR="000A6266" w:rsidRPr="000A6266">
        <w:rPr>
          <w:rFonts w:eastAsia="Times New Roman" w:cs="Times New Roman"/>
          <w:kern w:val="0"/>
          <w:lang w:eastAsia="en-GB"/>
          <w14:ligatures w14:val="none"/>
        </w:rPr>
        <w:t xml:space="preserve">apply </w:t>
      </w:r>
      <w:r w:rsidR="00BA2966" w:rsidRPr="00665A1F">
        <w:rPr>
          <w:rFonts w:eastAsia="Times New Roman" w:cs="Times New Roman"/>
          <w:kern w:val="0"/>
          <w:lang w:eastAsia="en-GB"/>
          <w14:ligatures w14:val="none"/>
        </w:rPr>
        <w:t>a</w:t>
      </w:r>
      <w:r w:rsidR="000A6266" w:rsidRPr="000A6266">
        <w:rPr>
          <w:rFonts w:eastAsia="Times New Roman" w:cs="Times New Roman"/>
          <w:kern w:val="0"/>
          <w:lang w:eastAsia="en-GB"/>
          <w14:ligatures w14:val="none"/>
        </w:rPr>
        <w:t xml:space="preserve"> 30% discount to make our subscription £315 ex vat per year</w:t>
      </w:r>
      <w:r w:rsidR="00BA2966" w:rsidRPr="00665A1F">
        <w:rPr>
          <w:rFonts w:eastAsia="Times New Roman" w:cs="Times New Roman"/>
          <w:kern w:val="0"/>
          <w:lang w:eastAsia="en-GB"/>
          <w14:ligatures w14:val="none"/>
        </w:rPr>
        <w:t>, which</w:t>
      </w:r>
      <w:r w:rsidR="000A6266" w:rsidRPr="000A6266">
        <w:rPr>
          <w:rFonts w:eastAsia="Times New Roman" w:cs="Times New Roman"/>
          <w:kern w:val="0"/>
          <w:lang w:eastAsia="en-GB"/>
          <w14:ligatures w14:val="none"/>
        </w:rPr>
        <w:t xml:space="preserve"> will stay with our account </w:t>
      </w:r>
      <w:r w:rsidR="00BA2966">
        <w:rPr>
          <w:rFonts w:eastAsia="Times New Roman" w:cs="Times New Roman"/>
          <w:kern w:val="0"/>
          <w:lang w:eastAsia="en-GB"/>
          <w14:ligatures w14:val="none"/>
        </w:rPr>
        <w:t xml:space="preserve">plus we </w:t>
      </w:r>
      <w:r w:rsidR="000A6266" w:rsidRPr="000A6266">
        <w:rPr>
          <w:rFonts w:eastAsia="Times New Roman" w:cs="Times New Roman"/>
          <w:kern w:val="0"/>
          <w:lang w:eastAsia="en-GB"/>
          <w14:ligatures w14:val="none"/>
        </w:rPr>
        <w:t xml:space="preserve">qualify for </w:t>
      </w:r>
      <w:r w:rsidR="00BA2966">
        <w:rPr>
          <w:rFonts w:eastAsia="Times New Roman" w:cs="Times New Roman"/>
          <w:kern w:val="0"/>
          <w:lang w:eastAsia="en-GB"/>
          <w14:ligatures w14:val="none"/>
        </w:rPr>
        <w:t xml:space="preserve">the </w:t>
      </w:r>
      <w:r w:rsidR="000A6266" w:rsidRPr="000A6266">
        <w:rPr>
          <w:rFonts w:eastAsia="Times New Roman" w:cs="Times New Roman"/>
          <w:kern w:val="0"/>
          <w:lang w:eastAsia="en-GB"/>
          <w14:ligatures w14:val="none"/>
        </w:rPr>
        <w:t>Parish Online fund t</w:t>
      </w:r>
      <w:r w:rsidR="00BA2966">
        <w:rPr>
          <w:rFonts w:eastAsia="Times New Roman" w:cs="Times New Roman"/>
          <w:kern w:val="0"/>
          <w:lang w:eastAsia="en-GB"/>
          <w14:ligatures w14:val="none"/>
        </w:rPr>
        <w:t>o t</w:t>
      </w:r>
      <w:r w:rsidR="000A6266" w:rsidRPr="000A6266">
        <w:rPr>
          <w:rFonts w:eastAsia="Times New Roman" w:cs="Times New Roman"/>
          <w:kern w:val="0"/>
          <w:lang w:eastAsia="en-GB"/>
          <w14:ligatures w14:val="none"/>
        </w:rPr>
        <w:t>ak</w:t>
      </w:r>
      <w:r w:rsidR="00BA2966">
        <w:rPr>
          <w:rFonts w:eastAsia="Times New Roman" w:cs="Times New Roman"/>
          <w:kern w:val="0"/>
          <w:lang w:eastAsia="en-GB"/>
          <w14:ligatures w14:val="none"/>
        </w:rPr>
        <w:t>e</w:t>
      </w:r>
      <w:r w:rsidR="000A6266" w:rsidRPr="000A6266">
        <w:rPr>
          <w:rFonts w:eastAsia="Times New Roman" w:cs="Times New Roman"/>
          <w:kern w:val="0"/>
          <w:lang w:eastAsia="en-GB"/>
          <w14:ligatures w14:val="none"/>
        </w:rPr>
        <w:t> £100 ex vat off your first year's subscription by switching to a gov.uk domain.</w:t>
      </w:r>
    </w:p>
    <w:p w14:paraId="16521689" w14:textId="77777777" w:rsidR="0015198E" w:rsidRDefault="0015198E" w:rsidP="000D4ACF">
      <w:pPr>
        <w:rPr>
          <w:rFonts w:eastAsia="Times New Roman" w:cs="Times New Roman"/>
          <w:kern w:val="0"/>
          <w:lang w:eastAsia="en-GB"/>
          <w14:ligatures w14:val="none"/>
        </w:rPr>
      </w:pPr>
    </w:p>
    <w:p w14:paraId="6529BF37" w14:textId="0CBE9180" w:rsidR="000D4ACF" w:rsidRPr="000D4ACF" w:rsidRDefault="000D4ACF" w:rsidP="000D4ACF">
      <w:pPr>
        <w:rPr>
          <w:rFonts w:ascii="Aptos" w:eastAsia="Times New Roman" w:hAnsi="Aptos" w:cs="Times New Roman"/>
          <w:color w:val="212121"/>
          <w:kern w:val="0"/>
          <w:lang w:eastAsia="en-GB"/>
          <w14:ligatures w14:val="none"/>
        </w:rPr>
      </w:pPr>
      <w:r w:rsidRPr="0015198E">
        <w:rPr>
          <w:rFonts w:eastAsia="Times New Roman" w:cs="Times New Roman"/>
          <w:b/>
          <w:bCs/>
          <w:kern w:val="0"/>
          <w:lang w:eastAsia="en-GB"/>
          <w14:ligatures w14:val="none"/>
        </w:rPr>
        <w:t>Whamos</w:t>
      </w:r>
      <w:r>
        <w:rPr>
          <w:rFonts w:eastAsia="Times New Roman" w:cs="Times New Roman"/>
          <w:kern w:val="0"/>
          <w:lang w:eastAsia="en-GB"/>
          <w14:ligatures w14:val="none"/>
        </w:rPr>
        <w:t xml:space="preserve"> offer bespoke website development that includ</w:t>
      </w:r>
      <w:r w:rsidRPr="000D4ACF">
        <w:rPr>
          <w:rFonts w:ascii="Aptos" w:eastAsia="Times New Roman" w:hAnsi="Aptos" w:cs="Times New Roman"/>
          <w:color w:val="212121"/>
          <w:kern w:val="0"/>
          <w:lang w:eastAsia="en-GB"/>
          <w14:ligatures w14:val="none"/>
        </w:rPr>
        <w:t>es migration of existing documents</w:t>
      </w:r>
      <w:r>
        <w:rPr>
          <w:rFonts w:ascii="Aptos" w:eastAsia="Times New Roman" w:hAnsi="Aptos" w:cs="Times New Roman"/>
          <w:color w:val="212121"/>
          <w:kern w:val="0"/>
          <w:lang w:eastAsia="en-GB"/>
          <w14:ligatures w14:val="none"/>
        </w:rPr>
        <w:t xml:space="preserve"> and provides a s</w:t>
      </w:r>
      <w:r w:rsidRPr="000D4ACF">
        <w:rPr>
          <w:rFonts w:ascii="Aptos" w:eastAsia="Times New Roman" w:hAnsi="Aptos" w:cs="Times New Roman"/>
          <w:color w:val="212121"/>
          <w:kern w:val="0"/>
          <w:lang w:eastAsia="en-GB"/>
          <w14:ligatures w14:val="none"/>
        </w:rPr>
        <w:t xml:space="preserve">tructured and ordered </w:t>
      </w:r>
      <w:r>
        <w:rPr>
          <w:rFonts w:ascii="Aptos" w:eastAsia="Times New Roman" w:hAnsi="Aptos" w:cs="Times New Roman"/>
          <w:color w:val="212121"/>
          <w:kern w:val="0"/>
          <w:lang w:eastAsia="en-GB"/>
          <w14:ligatures w14:val="none"/>
        </w:rPr>
        <w:t>website that</w:t>
      </w:r>
      <w:r w:rsidRPr="000D4ACF">
        <w:rPr>
          <w:rFonts w:ascii="Aptos" w:eastAsia="Times New Roman" w:hAnsi="Aptos" w:cs="Times New Roman"/>
          <w:color w:val="212121"/>
          <w:kern w:val="0"/>
          <w:lang w:eastAsia="en-GB"/>
          <w14:ligatures w14:val="none"/>
        </w:rPr>
        <w:t xml:space="preserve"> meet</w:t>
      </w:r>
      <w:r>
        <w:rPr>
          <w:rFonts w:ascii="Aptos" w:eastAsia="Times New Roman" w:hAnsi="Aptos" w:cs="Times New Roman"/>
          <w:color w:val="212121"/>
          <w:kern w:val="0"/>
          <w:lang w:eastAsia="en-GB"/>
          <w14:ligatures w14:val="none"/>
        </w:rPr>
        <w:t>s</w:t>
      </w:r>
      <w:r w:rsidRPr="000D4ACF">
        <w:rPr>
          <w:rFonts w:ascii="Aptos" w:eastAsia="Times New Roman" w:hAnsi="Aptos" w:cs="Times New Roman"/>
          <w:color w:val="212121"/>
          <w:kern w:val="0"/>
          <w:lang w:eastAsia="en-GB"/>
          <w14:ligatures w14:val="none"/>
        </w:rPr>
        <w:t xml:space="preserve"> WCAG 2.3 AA accessibility standards</w:t>
      </w:r>
      <w:r>
        <w:rPr>
          <w:rFonts w:ascii="Aptos" w:eastAsia="Times New Roman" w:hAnsi="Aptos" w:cs="Times New Roman"/>
          <w:color w:val="212121"/>
          <w:kern w:val="0"/>
          <w:lang w:eastAsia="en-GB"/>
          <w14:ligatures w14:val="none"/>
        </w:rPr>
        <w:t xml:space="preserve">. </w:t>
      </w:r>
      <w:r w:rsidRPr="000D4ACF">
        <w:rPr>
          <w:rFonts w:ascii="Aptos" w:eastAsia="Times New Roman" w:hAnsi="Aptos" w:cs="Times New Roman"/>
          <w:color w:val="212121"/>
          <w:kern w:val="0"/>
          <w:lang w:eastAsia="en-GB"/>
          <w14:ligatures w14:val="none"/>
        </w:rPr>
        <w:t>Annual hosting and management</w:t>
      </w:r>
      <w:r>
        <w:rPr>
          <w:rFonts w:ascii="Aptos" w:eastAsia="Times New Roman" w:hAnsi="Aptos" w:cs="Times New Roman"/>
          <w:color w:val="212121"/>
          <w:kern w:val="0"/>
          <w:lang w:eastAsia="en-GB"/>
          <w14:ligatures w14:val="none"/>
        </w:rPr>
        <w:t xml:space="preserve"> fee includes u</w:t>
      </w:r>
      <w:r w:rsidRPr="000D4ACF">
        <w:rPr>
          <w:rFonts w:ascii="Aptos" w:eastAsia="Times New Roman" w:hAnsi="Aptos" w:cs="Times New Roman"/>
          <w:color w:val="212121"/>
          <w:kern w:val="0"/>
          <w:lang w:eastAsia="en-GB"/>
          <w14:ligatures w14:val="none"/>
        </w:rPr>
        <w:t>nlimited 10GB email accounts (additional space available if needed)</w:t>
      </w:r>
      <w:r>
        <w:rPr>
          <w:rFonts w:ascii="Aptos" w:eastAsia="Times New Roman" w:hAnsi="Aptos" w:cs="Times New Roman"/>
          <w:color w:val="212121"/>
          <w:kern w:val="0"/>
          <w:lang w:eastAsia="en-GB"/>
          <w14:ligatures w14:val="none"/>
        </w:rPr>
        <w:t>, o</w:t>
      </w:r>
      <w:r w:rsidRPr="000D4ACF">
        <w:rPr>
          <w:rFonts w:ascii="Aptos" w:eastAsia="Times New Roman" w:hAnsi="Aptos" w:cs="Times New Roman"/>
          <w:color w:val="212121"/>
          <w:kern w:val="0"/>
          <w:lang w:eastAsia="en-GB"/>
          <w14:ligatures w14:val="none"/>
        </w:rPr>
        <w:t>ngoing website maintenance</w:t>
      </w:r>
      <w:r>
        <w:rPr>
          <w:rFonts w:ascii="Aptos" w:eastAsia="Times New Roman" w:hAnsi="Aptos" w:cs="Times New Roman"/>
          <w:color w:val="212121"/>
          <w:kern w:val="0"/>
          <w:lang w:eastAsia="en-GB"/>
          <w14:ligatures w14:val="none"/>
        </w:rPr>
        <w:t>, f</w:t>
      </w:r>
      <w:r w:rsidRPr="000D4ACF">
        <w:rPr>
          <w:rFonts w:ascii="Aptos" w:eastAsia="Times New Roman" w:hAnsi="Aptos" w:cs="Times New Roman"/>
          <w:color w:val="212121"/>
          <w:kern w:val="0"/>
          <w:lang w:eastAsia="en-GB"/>
          <w14:ligatures w14:val="none"/>
        </w:rPr>
        <w:t>ull support for uploading and updating information as required by the Clerk</w:t>
      </w:r>
      <w:r>
        <w:rPr>
          <w:rFonts w:ascii="Aptos" w:eastAsia="Times New Roman" w:hAnsi="Aptos" w:cs="Times New Roman"/>
          <w:color w:val="212121"/>
          <w:kern w:val="0"/>
          <w:lang w:eastAsia="en-GB"/>
          <w14:ligatures w14:val="none"/>
        </w:rPr>
        <w:t>, d</w:t>
      </w:r>
      <w:r w:rsidRPr="000D4ACF">
        <w:rPr>
          <w:rFonts w:ascii="Aptos" w:eastAsia="Times New Roman" w:hAnsi="Aptos" w:cs="Times New Roman"/>
          <w:color w:val="212121"/>
          <w:kern w:val="0"/>
          <w:lang w:eastAsia="en-GB"/>
          <w14:ligatures w14:val="none"/>
        </w:rPr>
        <w:t>ocument uploads to support the Clerk’s legal obligations</w:t>
      </w:r>
      <w:r w:rsidR="0015198E">
        <w:rPr>
          <w:rFonts w:ascii="Aptos" w:eastAsia="Times New Roman" w:hAnsi="Aptos" w:cs="Times New Roman"/>
          <w:color w:val="212121"/>
          <w:kern w:val="0"/>
          <w:lang w:eastAsia="en-GB"/>
          <w14:ligatures w14:val="none"/>
        </w:rPr>
        <w:t xml:space="preserve">. They also </w:t>
      </w:r>
      <w:r w:rsidRPr="000D4ACF">
        <w:rPr>
          <w:rFonts w:ascii="Aptos" w:eastAsia="Times New Roman" w:hAnsi="Aptos" w:cs="Times New Roman"/>
          <w:color w:val="212121"/>
          <w:kern w:val="0"/>
          <w:lang w:eastAsia="en-GB"/>
          <w14:ligatures w14:val="none"/>
        </w:rPr>
        <w:t>provide a dedicated council support email address, prioritising document uploads and offering full phone support for the Clerk to keep the website running smoothly and compliantly.</w:t>
      </w:r>
    </w:p>
    <w:p w14:paraId="5FE5E2CF" w14:textId="77777777" w:rsidR="000D4ACF" w:rsidRDefault="000D4ACF" w:rsidP="000D4ACF">
      <w:pPr>
        <w:rPr>
          <w:rFonts w:eastAsia="Times New Roman" w:cs="Times New Roman"/>
          <w:kern w:val="0"/>
          <w:lang w:eastAsia="en-GB"/>
          <w14:ligatures w14:val="none"/>
        </w:rPr>
      </w:pPr>
    </w:p>
    <w:p w14:paraId="72B7BC5D" w14:textId="77777777" w:rsidR="000D4ACF" w:rsidRDefault="000D4ACF" w:rsidP="000D4ACF">
      <w:pPr>
        <w:rPr>
          <w:rFonts w:eastAsia="Times New Roman" w:cs="Times New Roman"/>
          <w:kern w:val="0"/>
          <w:lang w:eastAsia="en-GB"/>
          <w14:ligatures w14:val="none"/>
        </w:rPr>
      </w:pPr>
    </w:p>
    <w:p w14:paraId="615ED3E3" w14:textId="11FB2ED7" w:rsidR="00635722" w:rsidRDefault="00F24724" w:rsidP="00635722">
      <w:pPr>
        <w:pStyle w:val="Heading1"/>
      </w:pPr>
      <w:r>
        <w:t>A</w:t>
      </w:r>
      <w:r w:rsidR="00635722" w:rsidRPr="00027696">
        <w:t xml:space="preserve">pproximate </w:t>
      </w:r>
      <w:r w:rsidR="008B0209">
        <w:t>5 year cost</w:t>
      </w:r>
      <w:r w:rsidR="00635722" w:rsidRPr="00027696">
        <w:t>s per service</w:t>
      </w:r>
      <w:r w:rsidR="00635722">
        <w:t xml:space="preserve"> provider</w:t>
      </w:r>
    </w:p>
    <w:p w14:paraId="74AC9649" w14:textId="77777777" w:rsidR="00635722" w:rsidRDefault="00635722" w:rsidP="00876016"/>
    <w:p w14:paraId="0CE67200" w14:textId="7C51E205" w:rsidR="00876016" w:rsidRDefault="00876016" w:rsidP="00876016">
      <w:r w:rsidRPr="00027696">
        <w:t xml:space="preserve">Table </w:t>
      </w:r>
      <w:r w:rsidR="009F5625">
        <w:t xml:space="preserve">3 </w:t>
      </w:r>
      <w:r w:rsidRPr="00027696">
        <w:t>summari</w:t>
      </w:r>
      <w:r w:rsidR="00167583">
        <w:t>s</w:t>
      </w:r>
      <w:r w:rsidRPr="00027696">
        <w:t xml:space="preserve">es </w:t>
      </w:r>
      <w:r w:rsidR="00167583">
        <w:t xml:space="preserve">set-up and </w:t>
      </w:r>
      <w:r w:rsidRPr="00027696">
        <w:t xml:space="preserve">annual fees per service </w:t>
      </w:r>
      <w:r w:rsidR="00167583">
        <w:t>provider</w:t>
      </w:r>
      <w:r w:rsidRPr="00027696">
        <w:t xml:space="preserve"> and the </w:t>
      </w:r>
      <w:r w:rsidR="00167583">
        <w:t>estimated</w:t>
      </w:r>
      <w:r w:rsidRPr="00027696">
        <w:t xml:space="preserve"> 5</w:t>
      </w:r>
      <w:r w:rsidRPr="00027696">
        <w:rPr>
          <w:rFonts w:ascii="Cambria Math" w:hAnsi="Cambria Math" w:cs="Cambria Math"/>
        </w:rPr>
        <w:t>‑</w:t>
      </w:r>
      <w:r w:rsidRPr="00027696">
        <w:t xml:space="preserve">year </w:t>
      </w:r>
      <w:r w:rsidR="009F5625">
        <w:t>costs.</w:t>
      </w:r>
    </w:p>
    <w:p w14:paraId="2E1102CD" w14:textId="77777777" w:rsidR="008B0209" w:rsidRPr="00027696" w:rsidRDefault="008B0209" w:rsidP="00876016"/>
    <w:p w14:paraId="7FB01AA0" w14:textId="1B1D81D0" w:rsidR="00876016" w:rsidRPr="009F5625" w:rsidRDefault="008B0209" w:rsidP="00876016">
      <w:pPr>
        <w:rPr>
          <w:rFonts w:asciiTheme="majorHAnsi" w:eastAsiaTheme="majorEastAsia" w:hAnsiTheme="majorHAnsi" w:cstheme="majorBidi"/>
          <w:b/>
          <w:bCs/>
          <w:smallCaps/>
          <w:color w:val="0F4761" w:themeColor="accent1" w:themeShade="BF"/>
          <w:spacing w:val="5"/>
          <w:sz w:val="26"/>
          <w:szCs w:val="26"/>
        </w:rPr>
      </w:pPr>
      <w:r>
        <w:rPr>
          <w:rStyle w:val="IntenseReference"/>
          <w:rFonts w:asciiTheme="majorHAnsi" w:eastAsiaTheme="majorEastAsia" w:hAnsiTheme="majorHAnsi" w:cstheme="majorBidi"/>
          <w:sz w:val="26"/>
          <w:szCs w:val="26"/>
        </w:rPr>
        <w:t xml:space="preserve">Table </w:t>
      </w:r>
      <w:r w:rsidR="009F5625">
        <w:rPr>
          <w:rStyle w:val="IntenseReference"/>
          <w:rFonts w:asciiTheme="majorHAnsi" w:eastAsiaTheme="majorEastAsia" w:hAnsiTheme="majorHAnsi" w:cstheme="majorBidi"/>
          <w:sz w:val="26"/>
          <w:szCs w:val="26"/>
        </w:rPr>
        <w:t>3</w:t>
      </w:r>
      <w:r>
        <w:rPr>
          <w:rStyle w:val="IntenseReference"/>
          <w:rFonts w:asciiTheme="majorHAnsi" w:eastAsiaTheme="majorEastAsia" w:hAnsiTheme="majorHAnsi" w:cstheme="majorBidi"/>
          <w:sz w:val="26"/>
          <w:szCs w:val="26"/>
        </w:rPr>
        <w:t xml:space="preserve">: </w:t>
      </w:r>
      <w:r w:rsidRPr="00B32781">
        <w:rPr>
          <w:rStyle w:val="IntenseReference"/>
          <w:rFonts w:asciiTheme="majorHAnsi" w:eastAsiaTheme="majorEastAsia" w:hAnsiTheme="majorHAnsi" w:cstheme="majorBidi"/>
          <w:sz w:val="26"/>
          <w:szCs w:val="26"/>
        </w:rPr>
        <w:t xml:space="preserve">Annual Costs </w:t>
      </w:r>
      <w:r w:rsidR="009F5625">
        <w:rPr>
          <w:rStyle w:val="IntenseReference"/>
          <w:rFonts w:asciiTheme="majorHAnsi" w:eastAsiaTheme="majorEastAsia" w:hAnsiTheme="majorHAnsi" w:cstheme="majorBidi"/>
          <w:sz w:val="26"/>
          <w:szCs w:val="26"/>
        </w:rPr>
        <w:t xml:space="preserve">and 5-Year Total costs </w:t>
      </w:r>
      <w:r w:rsidRPr="00B32781">
        <w:rPr>
          <w:rStyle w:val="IntenseReference"/>
          <w:rFonts w:asciiTheme="majorHAnsi" w:eastAsiaTheme="majorEastAsia" w:hAnsiTheme="majorHAnsi" w:cstheme="majorBidi"/>
          <w:sz w:val="26"/>
          <w:szCs w:val="26"/>
        </w:rPr>
        <w:t>for .gov.uk setup</w:t>
      </w:r>
    </w:p>
    <w:tbl>
      <w:tblPr>
        <w:tblStyle w:val="TableGrid"/>
        <w:tblW w:w="8995" w:type="dxa"/>
        <w:tblLook w:val="04A0" w:firstRow="1" w:lastRow="0" w:firstColumn="1" w:lastColumn="0" w:noHBand="0" w:noVBand="1"/>
      </w:tblPr>
      <w:tblGrid>
        <w:gridCol w:w="1279"/>
        <w:gridCol w:w="858"/>
        <w:gridCol w:w="1818"/>
        <w:gridCol w:w="1350"/>
        <w:gridCol w:w="1530"/>
        <w:gridCol w:w="1080"/>
        <w:gridCol w:w="1080"/>
      </w:tblGrid>
      <w:tr w:rsidR="0092791A" w:rsidRPr="005545B6" w14:paraId="0B928275" w14:textId="77777777" w:rsidTr="00167583">
        <w:tc>
          <w:tcPr>
            <w:tcW w:w="1279" w:type="dxa"/>
          </w:tcPr>
          <w:p w14:paraId="062340C4" w14:textId="5454F214" w:rsidR="00875B38" w:rsidRPr="005545B6" w:rsidRDefault="00875B38" w:rsidP="00FD66EA">
            <w:r w:rsidRPr="005545B6">
              <w:t xml:space="preserve">Provider </w:t>
            </w:r>
          </w:p>
        </w:tc>
        <w:tc>
          <w:tcPr>
            <w:tcW w:w="858" w:type="dxa"/>
          </w:tcPr>
          <w:p w14:paraId="554EF212" w14:textId="0C35C0CC" w:rsidR="00875B38" w:rsidRPr="005545B6" w:rsidRDefault="00875B38" w:rsidP="00FD66EA">
            <w:r>
              <w:t>Initial setup</w:t>
            </w:r>
          </w:p>
        </w:tc>
        <w:tc>
          <w:tcPr>
            <w:tcW w:w="1818" w:type="dxa"/>
          </w:tcPr>
          <w:p w14:paraId="11784D96" w14:textId="413EDCDA" w:rsidR="00875B38" w:rsidRPr="005545B6" w:rsidRDefault="00875B38" w:rsidP="00FD66EA">
            <w:r>
              <w:t>Annual domain / web hosting</w:t>
            </w:r>
          </w:p>
        </w:tc>
        <w:tc>
          <w:tcPr>
            <w:tcW w:w="1350" w:type="dxa"/>
          </w:tcPr>
          <w:p w14:paraId="4F4537AD" w14:textId="20B40E58" w:rsidR="00875B38" w:rsidRPr="005545B6" w:rsidRDefault="009F5625" w:rsidP="00FD66EA">
            <w:r>
              <w:t>C</w:t>
            </w:r>
            <w:r w:rsidR="00875B38" w:rsidRPr="005545B6">
              <w:t>ost for 10 Email</w:t>
            </w:r>
            <w:r w:rsidR="00875B38">
              <w:t>s</w:t>
            </w:r>
            <w:r w:rsidRPr="009F5625">
              <w:rPr>
                <w:vertAlign w:val="superscript"/>
              </w:rPr>
              <w:t>1</w:t>
            </w:r>
          </w:p>
        </w:tc>
        <w:tc>
          <w:tcPr>
            <w:tcW w:w="1530" w:type="dxa"/>
          </w:tcPr>
          <w:p w14:paraId="0FBA2B78" w14:textId="214970CC" w:rsidR="00875B38" w:rsidRPr="005545B6" w:rsidRDefault="00875B38" w:rsidP="00FD66EA">
            <w:r>
              <w:t>Training and other costs</w:t>
            </w:r>
          </w:p>
        </w:tc>
        <w:tc>
          <w:tcPr>
            <w:tcW w:w="1080" w:type="dxa"/>
          </w:tcPr>
          <w:p w14:paraId="2D75CCED" w14:textId="73C9652A" w:rsidR="00875B38" w:rsidRPr="005545B6" w:rsidRDefault="00875B38" w:rsidP="00FD66EA">
            <w:r w:rsidRPr="005545B6">
              <w:t xml:space="preserve">Total Annual </w:t>
            </w:r>
          </w:p>
        </w:tc>
        <w:tc>
          <w:tcPr>
            <w:tcW w:w="1080" w:type="dxa"/>
          </w:tcPr>
          <w:p w14:paraId="1B437B37" w14:textId="6C58D5F8" w:rsidR="00875B38" w:rsidRPr="005545B6" w:rsidRDefault="00875B38" w:rsidP="00FD66EA">
            <w:r w:rsidRPr="005545B6">
              <w:t>5</w:t>
            </w:r>
            <w:r w:rsidRPr="005545B6">
              <w:rPr>
                <w:rFonts w:ascii="Cambria Math" w:hAnsi="Cambria Math" w:cs="Cambria Math"/>
              </w:rPr>
              <w:t>‑</w:t>
            </w:r>
            <w:r w:rsidRPr="005545B6">
              <w:t xml:space="preserve">Year Total </w:t>
            </w:r>
          </w:p>
        </w:tc>
      </w:tr>
      <w:tr w:rsidR="0092791A" w:rsidRPr="005545B6" w14:paraId="6036A322" w14:textId="77777777" w:rsidTr="00167583">
        <w:tc>
          <w:tcPr>
            <w:tcW w:w="1279" w:type="dxa"/>
          </w:tcPr>
          <w:p w14:paraId="4A6EA147" w14:textId="712B4679" w:rsidR="00875B38" w:rsidRPr="005545B6" w:rsidRDefault="00875B38" w:rsidP="00FD66EA">
            <w:r w:rsidRPr="005545B6">
              <w:t>Aubergine</w:t>
            </w:r>
          </w:p>
        </w:tc>
        <w:tc>
          <w:tcPr>
            <w:tcW w:w="858" w:type="dxa"/>
          </w:tcPr>
          <w:p w14:paraId="112E05B9" w14:textId="1A40562C" w:rsidR="00875B38" w:rsidRDefault="00875B38" w:rsidP="00FD66EA">
            <w:r>
              <w:t>£499</w:t>
            </w:r>
          </w:p>
        </w:tc>
        <w:tc>
          <w:tcPr>
            <w:tcW w:w="1818" w:type="dxa"/>
          </w:tcPr>
          <w:p w14:paraId="2D9E5762" w14:textId="3C8EE2B8" w:rsidR="00875B38" w:rsidRPr="005545B6" w:rsidRDefault="00875B38" w:rsidP="00FD66EA">
            <w:r>
              <w:t>£</w:t>
            </w:r>
            <w:r w:rsidR="007A5E9B">
              <w:t>299</w:t>
            </w:r>
          </w:p>
        </w:tc>
        <w:tc>
          <w:tcPr>
            <w:tcW w:w="1350" w:type="dxa"/>
          </w:tcPr>
          <w:p w14:paraId="2E8B27E4" w14:textId="04195118" w:rsidR="00875B38" w:rsidRPr="005545B6" w:rsidRDefault="0092791A" w:rsidP="00FD66EA">
            <w:proofErr w:type="spellStart"/>
            <w:r>
              <w:t>CloudyIT</w:t>
            </w:r>
            <w:proofErr w:type="spellEnd"/>
          </w:p>
        </w:tc>
        <w:tc>
          <w:tcPr>
            <w:tcW w:w="1530" w:type="dxa"/>
          </w:tcPr>
          <w:p w14:paraId="6413EEF5" w14:textId="3C1DF3E9" w:rsidR="00875B38" w:rsidRPr="005545B6" w:rsidRDefault="00875B38" w:rsidP="00FD66EA">
            <w:r>
              <w:t>£</w:t>
            </w:r>
            <w:proofErr w:type="spellStart"/>
            <w:r w:rsidR="007A5E9B">
              <w:t>incl</w:t>
            </w:r>
            <w:proofErr w:type="spellEnd"/>
          </w:p>
        </w:tc>
        <w:tc>
          <w:tcPr>
            <w:tcW w:w="1080" w:type="dxa"/>
          </w:tcPr>
          <w:p w14:paraId="2B860EC6" w14:textId="1DA1D0EE" w:rsidR="00875B38" w:rsidRPr="005545B6" w:rsidRDefault="00C36B58" w:rsidP="00FD66EA">
            <w:r>
              <w:t>£</w:t>
            </w:r>
            <w:r w:rsidR="007A5E9B">
              <w:t>299</w:t>
            </w:r>
          </w:p>
        </w:tc>
        <w:tc>
          <w:tcPr>
            <w:tcW w:w="1080" w:type="dxa"/>
          </w:tcPr>
          <w:p w14:paraId="50F19D91" w14:textId="4F74D394" w:rsidR="00875B38" w:rsidRPr="005545B6" w:rsidRDefault="00C36B58" w:rsidP="00FD66EA">
            <w:r>
              <w:t>£</w:t>
            </w:r>
            <w:r w:rsidR="007A5E9B">
              <w:t>1,695</w:t>
            </w:r>
          </w:p>
        </w:tc>
      </w:tr>
      <w:tr w:rsidR="0092791A" w:rsidRPr="005545B6" w14:paraId="370E58D2" w14:textId="77777777" w:rsidTr="00167583">
        <w:tc>
          <w:tcPr>
            <w:tcW w:w="1279" w:type="dxa"/>
          </w:tcPr>
          <w:p w14:paraId="0B8BE654" w14:textId="2224295C" w:rsidR="00875B38" w:rsidRPr="005545B6" w:rsidRDefault="00875B38" w:rsidP="00FD66EA">
            <w:proofErr w:type="spellStart"/>
            <w:r w:rsidRPr="005545B6">
              <w:t>CloudyIT</w:t>
            </w:r>
            <w:proofErr w:type="spellEnd"/>
          </w:p>
        </w:tc>
        <w:tc>
          <w:tcPr>
            <w:tcW w:w="858" w:type="dxa"/>
          </w:tcPr>
          <w:p w14:paraId="13319641" w14:textId="1D113DC3" w:rsidR="00875B38" w:rsidRPr="005545B6" w:rsidRDefault="000B58F0" w:rsidP="00FD66EA">
            <w:r>
              <w:t>£120</w:t>
            </w:r>
          </w:p>
        </w:tc>
        <w:tc>
          <w:tcPr>
            <w:tcW w:w="1818" w:type="dxa"/>
          </w:tcPr>
          <w:p w14:paraId="110FDC44" w14:textId="2DB1FC4B" w:rsidR="00875B38" w:rsidRPr="005545B6" w:rsidRDefault="00875B38" w:rsidP="00FD66EA">
            <w:r w:rsidRPr="005545B6">
              <w:t xml:space="preserve"> £</w:t>
            </w:r>
            <w:r>
              <w:t>120</w:t>
            </w:r>
            <w:r w:rsidR="008B0209">
              <w:t xml:space="preserve"> (no web)</w:t>
            </w:r>
          </w:p>
        </w:tc>
        <w:tc>
          <w:tcPr>
            <w:tcW w:w="1350" w:type="dxa"/>
          </w:tcPr>
          <w:p w14:paraId="2881D593" w14:textId="16CE5BF6" w:rsidR="00875B38" w:rsidRPr="005545B6" w:rsidRDefault="00875B38" w:rsidP="00FD66EA">
            <w:r>
              <w:t>£</w:t>
            </w:r>
            <w:r w:rsidR="000B58F0">
              <w:t>391.20</w:t>
            </w:r>
          </w:p>
        </w:tc>
        <w:tc>
          <w:tcPr>
            <w:tcW w:w="1530" w:type="dxa"/>
          </w:tcPr>
          <w:p w14:paraId="379EF377" w14:textId="7D8D5553" w:rsidR="00875B38" w:rsidRPr="005545B6" w:rsidRDefault="008B0209" w:rsidP="00FD66EA">
            <w:r>
              <w:t>n/a</w:t>
            </w:r>
          </w:p>
        </w:tc>
        <w:tc>
          <w:tcPr>
            <w:tcW w:w="1080" w:type="dxa"/>
          </w:tcPr>
          <w:p w14:paraId="17EB3D13" w14:textId="3084DC03" w:rsidR="00875B38" w:rsidRPr="005545B6" w:rsidRDefault="00875B38" w:rsidP="00FD66EA">
            <w:r w:rsidRPr="005545B6">
              <w:t>£</w:t>
            </w:r>
            <w:r w:rsidR="000B58F0">
              <w:t>511.20</w:t>
            </w:r>
          </w:p>
        </w:tc>
        <w:tc>
          <w:tcPr>
            <w:tcW w:w="1080" w:type="dxa"/>
          </w:tcPr>
          <w:p w14:paraId="3692BF1F" w14:textId="71B3F326" w:rsidR="00875B38" w:rsidRPr="005545B6" w:rsidRDefault="00875B38" w:rsidP="00FD66EA">
            <w:r w:rsidRPr="005545B6">
              <w:t>£</w:t>
            </w:r>
            <w:r w:rsidR="000B58F0">
              <w:t>2</w:t>
            </w:r>
            <w:r w:rsidR="008B0209">
              <w:t>,</w:t>
            </w:r>
            <w:r w:rsidR="000B58F0">
              <w:t>165</w:t>
            </w:r>
          </w:p>
        </w:tc>
      </w:tr>
      <w:tr w:rsidR="0092791A" w:rsidRPr="005545B6" w14:paraId="0DDA966C" w14:textId="77777777" w:rsidTr="00167583">
        <w:tc>
          <w:tcPr>
            <w:tcW w:w="1279" w:type="dxa"/>
          </w:tcPr>
          <w:p w14:paraId="76A20158" w14:textId="7FF998B0" w:rsidR="00875B38" w:rsidRPr="005545B6" w:rsidRDefault="00875B38" w:rsidP="00FD66EA">
            <w:r w:rsidRPr="005545B6">
              <w:t>Cuttlefish</w:t>
            </w:r>
          </w:p>
        </w:tc>
        <w:tc>
          <w:tcPr>
            <w:tcW w:w="858" w:type="dxa"/>
          </w:tcPr>
          <w:p w14:paraId="401A963D" w14:textId="32C3235C" w:rsidR="00875B38" w:rsidRPr="005545B6" w:rsidRDefault="00875B38" w:rsidP="00FD66EA">
            <w:r>
              <w:t>£600</w:t>
            </w:r>
          </w:p>
        </w:tc>
        <w:tc>
          <w:tcPr>
            <w:tcW w:w="1818" w:type="dxa"/>
          </w:tcPr>
          <w:p w14:paraId="57027302" w14:textId="31CE91F9" w:rsidR="00875B38" w:rsidRPr="005545B6" w:rsidRDefault="00875B38" w:rsidP="00FD66EA">
            <w:r>
              <w:t>£475</w:t>
            </w:r>
          </w:p>
        </w:tc>
        <w:tc>
          <w:tcPr>
            <w:tcW w:w="1350" w:type="dxa"/>
          </w:tcPr>
          <w:p w14:paraId="1402ED32" w14:textId="6460FC1F" w:rsidR="00875B38" w:rsidRDefault="0092791A" w:rsidP="00FD66EA">
            <w:r>
              <w:t>£350</w:t>
            </w:r>
          </w:p>
        </w:tc>
        <w:tc>
          <w:tcPr>
            <w:tcW w:w="1530" w:type="dxa"/>
          </w:tcPr>
          <w:p w14:paraId="52BC80BB" w14:textId="7F5CADD6" w:rsidR="00875B38" w:rsidRPr="005545B6" w:rsidRDefault="0092791A" w:rsidP="00FD66EA">
            <w:proofErr w:type="spellStart"/>
            <w:r>
              <w:t>incl</w:t>
            </w:r>
            <w:proofErr w:type="spellEnd"/>
            <w:r>
              <w:t xml:space="preserve"> </w:t>
            </w:r>
          </w:p>
        </w:tc>
        <w:tc>
          <w:tcPr>
            <w:tcW w:w="1080" w:type="dxa"/>
          </w:tcPr>
          <w:p w14:paraId="4F5245FE" w14:textId="330ABEDB" w:rsidR="00875B38" w:rsidRPr="005545B6" w:rsidRDefault="008B0209" w:rsidP="00FD66EA">
            <w:r>
              <w:t>£825</w:t>
            </w:r>
          </w:p>
        </w:tc>
        <w:tc>
          <w:tcPr>
            <w:tcW w:w="1080" w:type="dxa"/>
          </w:tcPr>
          <w:p w14:paraId="22540F45" w14:textId="1E9FC0CB" w:rsidR="00875B38" w:rsidRPr="005545B6" w:rsidRDefault="008B0209" w:rsidP="00FD66EA">
            <w:r>
              <w:t>£3,900</w:t>
            </w:r>
          </w:p>
        </w:tc>
      </w:tr>
      <w:tr w:rsidR="0092791A" w:rsidRPr="005545B6" w14:paraId="71A8D54A" w14:textId="77777777" w:rsidTr="00167583">
        <w:tc>
          <w:tcPr>
            <w:tcW w:w="1279" w:type="dxa"/>
          </w:tcPr>
          <w:p w14:paraId="0761C7DD" w14:textId="350A780B" w:rsidR="00875B38" w:rsidRPr="005545B6" w:rsidRDefault="00875B38" w:rsidP="00FD66EA">
            <w:r w:rsidRPr="005545B6">
              <w:t>Parish Online</w:t>
            </w:r>
          </w:p>
        </w:tc>
        <w:tc>
          <w:tcPr>
            <w:tcW w:w="858" w:type="dxa"/>
          </w:tcPr>
          <w:p w14:paraId="5FCF49D6" w14:textId="06F3AF1B" w:rsidR="00875B38" w:rsidRPr="005545B6" w:rsidRDefault="00FC7528" w:rsidP="00FD66EA">
            <w:r>
              <w:t>£315</w:t>
            </w:r>
          </w:p>
        </w:tc>
        <w:tc>
          <w:tcPr>
            <w:tcW w:w="1818" w:type="dxa"/>
          </w:tcPr>
          <w:p w14:paraId="4D3D15A4" w14:textId="6F9F63E4" w:rsidR="00875B38" w:rsidRPr="005545B6" w:rsidRDefault="00875B38" w:rsidP="00FD66EA">
            <w:r w:rsidRPr="005545B6">
              <w:t xml:space="preserve"> £</w:t>
            </w:r>
            <w:r w:rsidR="00FC7528">
              <w:t>315</w:t>
            </w:r>
          </w:p>
        </w:tc>
        <w:tc>
          <w:tcPr>
            <w:tcW w:w="1350" w:type="dxa"/>
          </w:tcPr>
          <w:p w14:paraId="3B7422CC" w14:textId="6A0B5D8F" w:rsidR="00875B38" w:rsidRPr="005545B6" w:rsidRDefault="00FC7528" w:rsidP="00FD66EA">
            <w:proofErr w:type="spellStart"/>
            <w:r>
              <w:t>incl</w:t>
            </w:r>
            <w:proofErr w:type="spellEnd"/>
            <w:r w:rsidR="00875B38" w:rsidRPr="005545B6">
              <w:t xml:space="preserve"> </w:t>
            </w:r>
          </w:p>
        </w:tc>
        <w:tc>
          <w:tcPr>
            <w:tcW w:w="1530" w:type="dxa"/>
          </w:tcPr>
          <w:p w14:paraId="2C922A1A" w14:textId="66807B69" w:rsidR="00875B38" w:rsidRPr="005545B6" w:rsidRDefault="00FC7528" w:rsidP="00FD66EA">
            <w:proofErr w:type="spellStart"/>
            <w:r>
              <w:t>incl</w:t>
            </w:r>
            <w:proofErr w:type="spellEnd"/>
          </w:p>
        </w:tc>
        <w:tc>
          <w:tcPr>
            <w:tcW w:w="1080" w:type="dxa"/>
          </w:tcPr>
          <w:p w14:paraId="7167CD5D" w14:textId="1F83FCFB" w:rsidR="00875B38" w:rsidRPr="005545B6" w:rsidRDefault="00875B38" w:rsidP="00FD66EA">
            <w:r w:rsidRPr="005545B6">
              <w:t xml:space="preserve"> </w:t>
            </w:r>
            <w:r w:rsidR="00FC7528">
              <w:t>£315</w:t>
            </w:r>
          </w:p>
        </w:tc>
        <w:tc>
          <w:tcPr>
            <w:tcW w:w="1080" w:type="dxa"/>
          </w:tcPr>
          <w:p w14:paraId="363E6026" w14:textId="3793B710" w:rsidR="00875B38" w:rsidRPr="005545B6" w:rsidRDefault="00875B38" w:rsidP="00FD66EA">
            <w:r w:rsidRPr="005545B6">
              <w:t>£</w:t>
            </w:r>
            <w:r w:rsidR="00FC7528">
              <w:t>1</w:t>
            </w:r>
            <w:r w:rsidR="007A5E9B">
              <w:t>,</w:t>
            </w:r>
            <w:r w:rsidR="00FC7528">
              <w:t>575</w:t>
            </w:r>
          </w:p>
        </w:tc>
      </w:tr>
      <w:tr w:rsidR="0092791A" w:rsidRPr="005545B6" w14:paraId="60C84A7E" w14:textId="77777777" w:rsidTr="00167583">
        <w:tc>
          <w:tcPr>
            <w:tcW w:w="1279" w:type="dxa"/>
          </w:tcPr>
          <w:p w14:paraId="50CEDAFC" w14:textId="7E9EDE01" w:rsidR="00875B38" w:rsidRPr="005545B6" w:rsidRDefault="00875B38" w:rsidP="00FD66EA">
            <w:r w:rsidRPr="005545B6">
              <w:t>Whamos</w:t>
            </w:r>
          </w:p>
        </w:tc>
        <w:tc>
          <w:tcPr>
            <w:tcW w:w="858" w:type="dxa"/>
          </w:tcPr>
          <w:p w14:paraId="5F29D3BB" w14:textId="3FFA7D03" w:rsidR="00875B38" w:rsidRPr="005545B6" w:rsidRDefault="00875B38" w:rsidP="00FD66EA">
            <w:r>
              <w:t>£2100</w:t>
            </w:r>
          </w:p>
        </w:tc>
        <w:tc>
          <w:tcPr>
            <w:tcW w:w="1818" w:type="dxa"/>
          </w:tcPr>
          <w:p w14:paraId="2AB3D395" w14:textId="7D830221" w:rsidR="00875B38" w:rsidRPr="005545B6" w:rsidRDefault="00875B38" w:rsidP="00FD66EA">
            <w:r w:rsidRPr="005545B6">
              <w:t xml:space="preserve"> £</w:t>
            </w:r>
            <w:r>
              <w:t>300</w:t>
            </w:r>
          </w:p>
        </w:tc>
        <w:tc>
          <w:tcPr>
            <w:tcW w:w="1350" w:type="dxa"/>
          </w:tcPr>
          <w:p w14:paraId="4FC8D365" w14:textId="6B5DC1A0" w:rsidR="00875B38" w:rsidRPr="005545B6" w:rsidRDefault="008B0209" w:rsidP="00FD66EA">
            <w:proofErr w:type="spellStart"/>
            <w:r>
              <w:t>incl</w:t>
            </w:r>
            <w:proofErr w:type="spellEnd"/>
          </w:p>
        </w:tc>
        <w:tc>
          <w:tcPr>
            <w:tcW w:w="1530" w:type="dxa"/>
          </w:tcPr>
          <w:p w14:paraId="26414DC0" w14:textId="450BE168" w:rsidR="00875B38" w:rsidRPr="005545B6" w:rsidRDefault="008B0209" w:rsidP="00FD66EA">
            <w:proofErr w:type="spellStart"/>
            <w:r>
              <w:t>incl</w:t>
            </w:r>
            <w:proofErr w:type="spellEnd"/>
          </w:p>
        </w:tc>
        <w:tc>
          <w:tcPr>
            <w:tcW w:w="1080" w:type="dxa"/>
          </w:tcPr>
          <w:p w14:paraId="6662A27B" w14:textId="0BA86CCA" w:rsidR="00875B38" w:rsidRPr="005545B6" w:rsidRDefault="00875B38" w:rsidP="00FD66EA">
            <w:r w:rsidRPr="005545B6">
              <w:t xml:space="preserve"> £</w:t>
            </w:r>
            <w:r w:rsidR="008B0209">
              <w:t>300</w:t>
            </w:r>
          </w:p>
        </w:tc>
        <w:tc>
          <w:tcPr>
            <w:tcW w:w="1080" w:type="dxa"/>
          </w:tcPr>
          <w:p w14:paraId="71002BE3" w14:textId="3F86F2DF" w:rsidR="00875B38" w:rsidRPr="005545B6" w:rsidRDefault="00875B38" w:rsidP="00FD66EA">
            <w:r w:rsidRPr="005545B6">
              <w:t>£</w:t>
            </w:r>
            <w:r w:rsidR="008B0209">
              <w:t>3,300</w:t>
            </w:r>
          </w:p>
        </w:tc>
      </w:tr>
    </w:tbl>
    <w:p w14:paraId="0357A671" w14:textId="77777777" w:rsidR="00876016" w:rsidRPr="00027696" w:rsidRDefault="00876016" w:rsidP="00876016"/>
    <w:p w14:paraId="0E8D2BB2" w14:textId="4C26A8E9" w:rsidR="00876016" w:rsidRDefault="009F5625" w:rsidP="00876016">
      <w:r w:rsidRPr="009F5625">
        <w:rPr>
          <w:vertAlign w:val="superscript"/>
        </w:rPr>
        <w:t>1</w:t>
      </w:r>
      <w:r>
        <w:t xml:space="preserve"> costs are based on the cheaper email option</w:t>
      </w:r>
      <w:r w:rsidR="00167583">
        <w:t>s offered by provider.</w:t>
      </w:r>
    </w:p>
    <w:p w14:paraId="59C5D686" w14:textId="77777777" w:rsidR="00D81553" w:rsidRDefault="00D81553" w:rsidP="00D81553">
      <w:pPr>
        <w:rPr>
          <w:rFonts w:eastAsia="Times New Roman" w:cs="Times New Roman"/>
          <w:kern w:val="0"/>
          <w:lang w:eastAsia="en-GB"/>
          <w14:ligatures w14:val="none"/>
        </w:rPr>
      </w:pPr>
    </w:p>
    <w:p w14:paraId="168FF50F" w14:textId="77777777" w:rsidR="00876016" w:rsidRPr="00027696" w:rsidRDefault="00876016" w:rsidP="00876016"/>
    <w:p w14:paraId="706748CB" w14:textId="45609320" w:rsidR="00876016" w:rsidRPr="00027696" w:rsidRDefault="00876016">
      <w:r w:rsidRPr="00027696">
        <w:br w:type="page"/>
      </w:r>
    </w:p>
    <w:p w14:paraId="2C9D7A26" w14:textId="0BF79B20" w:rsidR="00924E42" w:rsidRDefault="00167583" w:rsidP="000D4ACF">
      <w:pPr>
        <w:pStyle w:val="Heading1"/>
      </w:pPr>
      <w:r>
        <w:lastRenderedPageBreak/>
        <w:t xml:space="preserve">Appendix 1: </w:t>
      </w:r>
      <w:r w:rsidR="00924E42">
        <w:t xml:space="preserve">Complete Quotes from each </w:t>
      </w:r>
      <w:r>
        <w:t>service provider</w:t>
      </w:r>
      <w:r w:rsidR="00924E42">
        <w:t>.</w:t>
      </w:r>
    </w:p>
    <w:p w14:paraId="4C19DB76" w14:textId="77777777" w:rsidR="00924E42" w:rsidRDefault="00924E42" w:rsidP="00924E42"/>
    <w:p w14:paraId="30ADCFAB" w14:textId="3506D140" w:rsidR="00924E42" w:rsidRDefault="00924E42" w:rsidP="00167583">
      <w:pPr>
        <w:pStyle w:val="Heading2"/>
      </w:pPr>
      <w:r>
        <w:t>Aubergine</w:t>
      </w:r>
    </w:p>
    <w:p w14:paraId="5BBA68B9" w14:textId="77777777" w:rsidR="007A5E9B" w:rsidRPr="007A5E9B" w:rsidRDefault="007A5E9B" w:rsidP="00167583">
      <w:pPr>
        <w:pStyle w:val="Heading3"/>
        <w:rPr>
          <w:rFonts w:eastAsia="Times New Roman"/>
          <w:lang w:eastAsia="en-GB"/>
        </w:rPr>
      </w:pPr>
      <w:r w:rsidRPr="007A5E9B">
        <w:rPr>
          <w:rFonts w:eastAsia="Times New Roman"/>
          <w:lang w:eastAsia="en-GB"/>
        </w:rPr>
        <w:t>What you get with our service:</w:t>
      </w:r>
    </w:p>
    <w:p w14:paraId="19505A60" w14:textId="77777777" w:rsidR="007A5E9B" w:rsidRPr="00167583" w:rsidRDefault="007A5E9B" w:rsidP="007A5E9B">
      <w:pPr>
        <w:rPr>
          <w:color w:val="10100F"/>
          <w:sz w:val="20"/>
          <w:szCs w:val="20"/>
          <w:lang w:eastAsia="en-GB"/>
        </w:rPr>
      </w:pPr>
      <w:r w:rsidRPr="00167583">
        <w:rPr>
          <w:rFonts w:cs="Segoe UI Symbol"/>
          <w:color w:val="10100F"/>
          <w:sz w:val="20"/>
          <w:szCs w:val="20"/>
          <w:lang w:eastAsia="en-GB"/>
        </w:rPr>
        <w:t>✓</w:t>
      </w:r>
      <w:r w:rsidRPr="00167583">
        <w:rPr>
          <w:rFonts w:cs="Arial"/>
          <w:color w:val="10100F"/>
          <w:sz w:val="20"/>
          <w:szCs w:val="20"/>
          <w:lang w:eastAsia="en-GB"/>
        </w:rPr>
        <w:t xml:space="preserve"> </w:t>
      </w:r>
      <w:r w:rsidRPr="00167583">
        <w:rPr>
          <w:color w:val="10100F"/>
          <w:sz w:val="20"/>
          <w:szCs w:val="20"/>
          <w:lang w:eastAsia="en-GB"/>
        </w:rPr>
        <w:t>A W3C &amp; WCAG 2.2AA compliant website built on the easy-to-use WordPress-based CMS.</w:t>
      </w:r>
    </w:p>
    <w:p w14:paraId="3AA7CE32" w14:textId="77777777" w:rsidR="007A5E9B" w:rsidRPr="00167583" w:rsidRDefault="007A5E9B" w:rsidP="007A5E9B">
      <w:pPr>
        <w:rPr>
          <w:color w:val="10100F"/>
          <w:sz w:val="20"/>
          <w:szCs w:val="20"/>
          <w:lang w:eastAsia="en-GB"/>
        </w:rPr>
      </w:pPr>
      <w:r w:rsidRPr="00167583">
        <w:rPr>
          <w:rFonts w:cs="Segoe UI Symbol"/>
          <w:color w:val="10100F"/>
          <w:sz w:val="20"/>
          <w:szCs w:val="20"/>
          <w:lang w:eastAsia="en-GB"/>
        </w:rPr>
        <w:t>✓</w:t>
      </w:r>
      <w:r w:rsidRPr="00167583">
        <w:rPr>
          <w:rFonts w:cs="Arial"/>
          <w:color w:val="10100F"/>
          <w:sz w:val="20"/>
          <w:szCs w:val="20"/>
          <w:lang w:eastAsia="en-GB"/>
        </w:rPr>
        <w:t xml:space="preserve"> </w:t>
      </w:r>
      <w:r w:rsidRPr="00167583">
        <w:rPr>
          <w:color w:val="10100F"/>
          <w:sz w:val="20"/>
          <w:szCs w:val="20"/>
          <w:lang w:eastAsia="en-GB"/>
        </w:rPr>
        <w:t>A well-designed, professional and fully mobile-friendly website.</w:t>
      </w:r>
    </w:p>
    <w:p w14:paraId="529E2C47" w14:textId="77777777" w:rsidR="007A5E9B" w:rsidRPr="00167583" w:rsidRDefault="007A5E9B" w:rsidP="007A5E9B">
      <w:pPr>
        <w:rPr>
          <w:color w:val="10100F"/>
          <w:sz w:val="20"/>
          <w:szCs w:val="20"/>
          <w:lang w:eastAsia="en-GB"/>
        </w:rPr>
      </w:pPr>
      <w:r w:rsidRPr="00167583">
        <w:rPr>
          <w:rFonts w:cs="Segoe UI Symbol"/>
          <w:color w:val="10100F"/>
          <w:sz w:val="20"/>
          <w:szCs w:val="20"/>
          <w:lang w:eastAsia="en-GB"/>
        </w:rPr>
        <w:t>✓</w:t>
      </w:r>
      <w:r w:rsidRPr="00167583">
        <w:rPr>
          <w:rFonts w:cs="Arial"/>
          <w:color w:val="10100F"/>
          <w:sz w:val="20"/>
          <w:szCs w:val="20"/>
          <w:lang w:eastAsia="en-GB"/>
        </w:rPr>
        <w:t xml:space="preserve"> </w:t>
      </w:r>
      <w:r w:rsidRPr="00167583">
        <w:rPr>
          <w:color w:val="10100F"/>
          <w:sz w:val="20"/>
          <w:szCs w:val="20"/>
          <w:lang w:eastAsia="en-GB"/>
        </w:rPr>
        <w:t>Website admin tools to add new and update all the content on your website yourself.</w:t>
      </w:r>
    </w:p>
    <w:p w14:paraId="19159103" w14:textId="77777777" w:rsidR="007A5E9B" w:rsidRPr="00167583" w:rsidRDefault="007A5E9B" w:rsidP="007A5E9B">
      <w:pPr>
        <w:rPr>
          <w:color w:val="10100F"/>
          <w:sz w:val="20"/>
          <w:szCs w:val="20"/>
          <w:lang w:eastAsia="en-GB"/>
        </w:rPr>
      </w:pPr>
      <w:r w:rsidRPr="00167583">
        <w:rPr>
          <w:rFonts w:cs="Segoe UI Symbol"/>
          <w:color w:val="10100F"/>
          <w:sz w:val="20"/>
          <w:szCs w:val="20"/>
          <w:lang w:eastAsia="en-GB"/>
        </w:rPr>
        <w:t>✓</w:t>
      </w:r>
      <w:r w:rsidRPr="00167583">
        <w:rPr>
          <w:rFonts w:cs="Arial"/>
          <w:color w:val="10100F"/>
          <w:sz w:val="20"/>
          <w:szCs w:val="20"/>
          <w:lang w:eastAsia="en-GB"/>
        </w:rPr>
        <w:t xml:space="preserve"> </w:t>
      </w:r>
      <w:r w:rsidRPr="00167583">
        <w:rPr>
          <w:color w:val="10100F"/>
          <w:sz w:val="20"/>
          <w:szCs w:val="20"/>
          <w:lang w:eastAsia="en-GB"/>
        </w:rPr>
        <w:t>Training to get you started plus ongoing support.</w:t>
      </w:r>
    </w:p>
    <w:p w14:paraId="6B68E52C" w14:textId="77777777" w:rsidR="007A5E9B" w:rsidRPr="00167583" w:rsidRDefault="007A5E9B" w:rsidP="007A5E9B">
      <w:pPr>
        <w:rPr>
          <w:color w:val="10100F"/>
          <w:sz w:val="20"/>
          <w:szCs w:val="20"/>
          <w:lang w:eastAsia="en-GB"/>
        </w:rPr>
      </w:pPr>
      <w:r w:rsidRPr="00167583">
        <w:rPr>
          <w:rFonts w:cs="Segoe UI Symbol"/>
          <w:color w:val="10100F"/>
          <w:sz w:val="20"/>
          <w:szCs w:val="20"/>
          <w:lang w:eastAsia="en-GB"/>
        </w:rPr>
        <w:t>✓</w:t>
      </w:r>
      <w:r w:rsidRPr="00167583">
        <w:rPr>
          <w:rFonts w:cs="Arial"/>
          <w:color w:val="10100F"/>
          <w:sz w:val="20"/>
          <w:szCs w:val="20"/>
          <w:lang w:eastAsia="en-GB"/>
        </w:rPr>
        <w:t xml:space="preserve"> </w:t>
      </w:r>
      <w:r w:rsidRPr="00167583">
        <w:rPr>
          <w:color w:val="10100F"/>
          <w:sz w:val="20"/>
          <w:szCs w:val="20"/>
          <w:lang w:eastAsia="en-GB"/>
        </w:rPr>
        <w:t>SSL-protected website hosting on our UK servers.</w:t>
      </w:r>
    </w:p>
    <w:p w14:paraId="322CB4F5" w14:textId="77777777" w:rsidR="007A5E9B" w:rsidRPr="00167583" w:rsidRDefault="007A5E9B" w:rsidP="007A5E9B">
      <w:pPr>
        <w:rPr>
          <w:color w:val="10100F"/>
          <w:sz w:val="20"/>
          <w:szCs w:val="20"/>
          <w:lang w:eastAsia="en-GB"/>
        </w:rPr>
      </w:pPr>
      <w:r w:rsidRPr="00167583">
        <w:rPr>
          <w:rFonts w:cs="Segoe UI Symbol"/>
          <w:color w:val="10100F"/>
          <w:sz w:val="20"/>
          <w:szCs w:val="20"/>
          <w:lang w:eastAsia="en-GB"/>
        </w:rPr>
        <w:t>✓</w:t>
      </w:r>
      <w:r w:rsidRPr="00167583">
        <w:rPr>
          <w:rFonts w:cs="Arial"/>
          <w:color w:val="10100F"/>
          <w:sz w:val="20"/>
          <w:szCs w:val="20"/>
          <w:lang w:eastAsia="en-GB"/>
        </w:rPr>
        <w:t xml:space="preserve"> </w:t>
      </w:r>
      <w:r w:rsidRPr="00167583">
        <w:rPr>
          <w:color w:val="10100F"/>
          <w:sz w:val="20"/>
          <w:szCs w:val="20"/>
          <w:lang w:eastAsia="en-GB"/>
        </w:rPr>
        <w:t>We’ll manage all software updates, so you don’t have to.</w:t>
      </w:r>
    </w:p>
    <w:p w14:paraId="7826EB19" w14:textId="77777777" w:rsidR="007A5E9B" w:rsidRPr="00167583" w:rsidRDefault="007A5E9B" w:rsidP="007A5E9B">
      <w:pPr>
        <w:rPr>
          <w:color w:val="10100F"/>
          <w:sz w:val="20"/>
          <w:szCs w:val="20"/>
          <w:lang w:eastAsia="en-GB"/>
        </w:rPr>
      </w:pPr>
      <w:r w:rsidRPr="00167583">
        <w:rPr>
          <w:rFonts w:cs="Segoe UI Symbol"/>
          <w:color w:val="10100F"/>
          <w:sz w:val="20"/>
          <w:szCs w:val="20"/>
          <w:lang w:eastAsia="en-GB"/>
        </w:rPr>
        <w:t>✓</w:t>
      </w:r>
      <w:r w:rsidRPr="00167583">
        <w:rPr>
          <w:rFonts w:cs="Arial"/>
          <w:color w:val="10100F"/>
          <w:sz w:val="20"/>
          <w:szCs w:val="20"/>
          <w:lang w:eastAsia="en-GB"/>
        </w:rPr>
        <w:t xml:space="preserve"> </w:t>
      </w:r>
      <w:r w:rsidRPr="00167583">
        <w:rPr>
          <w:color w:val="10100F"/>
          <w:sz w:val="20"/>
          <w:szCs w:val="20"/>
          <w:lang w:eastAsia="en-GB"/>
        </w:rPr>
        <w:t>We will provide you with on-going support when you need it – email, online or phone.</w:t>
      </w:r>
    </w:p>
    <w:p w14:paraId="54947CAE" w14:textId="3ED89EA3" w:rsidR="007A5E9B" w:rsidRPr="00167583" w:rsidRDefault="007A5E9B" w:rsidP="007A5E9B">
      <w:pPr>
        <w:rPr>
          <w:color w:val="10100F"/>
          <w:sz w:val="20"/>
          <w:szCs w:val="20"/>
          <w:lang w:eastAsia="en-GB"/>
        </w:rPr>
      </w:pPr>
      <w:r w:rsidRPr="00167583">
        <w:rPr>
          <w:rFonts w:cs="Segoe UI Symbol"/>
          <w:color w:val="10100F"/>
          <w:sz w:val="20"/>
          <w:szCs w:val="20"/>
          <w:lang w:eastAsia="en-GB"/>
        </w:rPr>
        <w:t>✓</w:t>
      </w:r>
      <w:r w:rsidRPr="00167583">
        <w:rPr>
          <w:rFonts w:cs="Arial"/>
          <w:color w:val="10100F"/>
          <w:sz w:val="20"/>
          <w:szCs w:val="20"/>
          <w:lang w:eastAsia="en-GB"/>
        </w:rPr>
        <w:t xml:space="preserve"> </w:t>
      </w:r>
      <w:r w:rsidRPr="00167583">
        <w:rPr>
          <w:color w:val="10100F"/>
          <w:sz w:val="20"/>
          <w:szCs w:val="20"/>
          <w:lang w:eastAsia="en-GB"/>
        </w:rPr>
        <w:t>Access to our Website &amp; Accessibility Learning Centre, full of helpful guidance videos on managing the website and making website content accessible.</w:t>
      </w:r>
    </w:p>
    <w:p w14:paraId="5F800975" w14:textId="77777777" w:rsidR="007A5E9B" w:rsidRPr="00167583" w:rsidRDefault="007A5E9B" w:rsidP="007A5E9B">
      <w:pPr>
        <w:rPr>
          <w:color w:val="10100F"/>
          <w:sz w:val="20"/>
          <w:szCs w:val="20"/>
          <w:lang w:eastAsia="en-GB"/>
        </w:rPr>
      </w:pPr>
      <w:r w:rsidRPr="00167583">
        <w:rPr>
          <w:rFonts w:cs="Segoe UI Symbol"/>
          <w:color w:val="10100F"/>
          <w:sz w:val="20"/>
          <w:szCs w:val="20"/>
          <w:lang w:eastAsia="en-GB"/>
        </w:rPr>
        <w:t>✓</w:t>
      </w:r>
      <w:r w:rsidRPr="00167583">
        <w:rPr>
          <w:rFonts w:cs="Arial"/>
          <w:color w:val="10100F"/>
          <w:sz w:val="20"/>
          <w:szCs w:val="20"/>
          <w:lang w:eastAsia="en-GB"/>
        </w:rPr>
        <w:t xml:space="preserve"> </w:t>
      </w:r>
      <w:r w:rsidRPr="00167583">
        <w:rPr>
          <w:color w:val="10100F"/>
          <w:sz w:val="20"/>
          <w:szCs w:val="20"/>
          <w:lang w:eastAsia="en-GB"/>
        </w:rPr>
        <w:t>Free monthly drop-in training sessions to top up your web accessibility knowledge.</w:t>
      </w:r>
    </w:p>
    <w:p w14:paraId="4DF7BD12" w14:textId="77777777" w:rsidR="007A5E9B" w:rsidRPr="00167583" w:rsidRDefault="007A5E9B" w:rsidP="007A5E9B">
      <w:pPr>
        <w:rPr>
          <w:color w:val="10100F"/>
          <w:sz w:val="20"/>
          <w:szCs w:val="20"/>
          <w:lang w:eastAsia="en-GB"/>
        </w:rPr>
      </w:pPr>
      <w:r w:rsidRPr="00167583">
        <w:rPr>
          <w:rFonts w:cs="Segoe UI Symbol"/>
          <w:color w:val="10100F"/>
          <w:sz w:val="20"/>
          <w:szCs w:val="20"/>
          <w:lang w:eastAsia="en-GB"/>
        </w:rPr>
        <w:t>✓</w:t>
      </w:r>
      <w:r w:rsidRPr="00167583">
        <w:rPr>
          <w:rFonts w:cs="Arial"/>
          <w:color w:val="10100F"/>
          <w:sz w:val="20"/>
          <w:szCs w:val="20"/>
          <w:lang w:eastAsia="en-GB"/>
        </w:rPr>
        <w:t xml:space="preserve"> </w:t>
      </w:r>
      <w:r w:rsidRPr="00167583">
        <w:rPr>
          <w:color w:val="10100F"/>
          <w:sz w:val="20"/>
          <w:szCs w:val="20"/>
          <w:lang w:eastAsia="en-GB"/>
        </w:rPr>
        <w:t>We will ensure your website remains GDPR compliant.</w:t>
      </w:r>
    </w:p>
    <w:p w14:paraId="341D4723" w14:textId="77777777" w:rsidR="007A5E9B" w:rsidRPr="00167583" w:rsidRDefault="007A5E9B" w:rsidP="007A5E9B">
      <w:pPr>
        <w:rPr>
          <w:color w:val="10100F"/>
          <w:sz w:val="20"/>
          <w:szCs w:val="20"/>
          <w:lang w:eastAsia="en-GB"/>
        </w:rPr>
      </w:pPr>
      <w:r w:rsidRPr="00167583">
        <w:rPr>
          <w:rFonts w:cs="Segoe UI Symbol"/>
          <w:color w:val="10100F"/>
          <w:sz w:val="20"/>
          <w:szCs w:val="20"/>
          <w:lang w:eastAsia="en-GB"/>
        </w:rPr>
        <w:t>✓</w:t>
      </w:r>
      <w:r w:rsidRPr="00167583">
        <w:rPr>
          <w:rFonts w:cs="Arial"/>
          <w:color w:val="10100F"/>
          <w:sz w:val="20"/>
          <w:szCs w:val="20"/>
          <w:lang w:eastAsia="en-GB"/>
        </w:rPr>
        <w:t xml:space="preserve"> </w:t>
      </w:r>
      <w:r w:rsidRPr="00167583">
        <w:rPr>
          <w:color w:val="10100F"/>
          <w:sz w:val="20"/>
          <w:szCs w:val="20"/>
          <w:lang w:eastAsia="en-GB"/>
        </w:rPr>
        <w:t>We will manage your domain name and make sure this remains active, should you need it.</w:t>
      </w:r>
    </w:p>
    <w:p w14:paraId="623EDD42" w14:textId="77777777" w:rsidR="007A5E9B" w:rsidRPr="00167583" w:rsidRDefault="007A5E9B" w:rsidP="007A5E9B">
      <w:pPr>
        <w:rPr>
          <w:color w:val="10100F"/>
          <w:sz w:val="20"/>
          <w:szCs w:val="20"/>
          <w:lang w:eastAsia="en-GB"/>
        </w:rPr>
      </w:pPr>
      <w:r w:rsidRPr="00167583">
        <w:rPr>
          <w:rFonts w:cs="Segoe UI Symbol"/>
          <w:color w:val="10100F"/>
          <w:sz w:val="20"/>
          <w:szCs w:val="20"/>
          <w:lang w:eastAsia="en-GB"/>
        </w:rPr>
        <w:t>✓</w:t>
      </w:r>
      <w:r w:rsidRPr="00167583">
        <w:rPr>
          <w:rFonts w:cs="Arial"/>
          <w:color w:val="10100F"/>
          <w:sz w:val="20"/>
          <w:szCs w:val="20"/>
          <w:lang w:eastAsia="en-GB"/>
        </w:rPr>
        <w:t xml:space="preserve"> </w:t>
      </w:r>
      <w:r w:rsidRPr="00167583">
        <w:rPr>
          <w:color w:val="10100F"/>
          <w:sz w:val="20"/>
          <w:szCs w:val="20"/>
          <w:lang w:eastAsia="en-GB"/>
        </w:rPr>
        <w:t>All our team &amp; hosting data centre are UK-based (Bedfordshire &amp; Hertfordshire).</w:t>
      </w:r>
    </w:p>
    <w:p w14:paraId="20BB1B20" w14:textId="77777777" w:rsidR="007A5E9B" w:rsidRPr="00167583" w:rsidRDefault="007A5E9B" w:rsidP="007A5E9B">
      <w:pPr>
        <w:rPr>
          <w:color w:val="000000"/>
          <w:sz w:val="20"/>
          <w:szCs w:val="20"/>
          <w:lang w:eastAsia="en-GB"/>
        </w:rPr>
      </w:pPr>
      <w:r w:rsidRPr="00167583">
        <w:rPr>
          <w:rFonts w:cs="Segoe UI Symbol"/>
          <w:color w:val="10100F"/>
          <w:sz w:val="20"/>
          <w:szCs w:val="20"/>
          <w:lang w:eastAsia="en-GB"/>
        </w:rPr>
        <w:t>✓</w:t>
      </w:r>
      <w:r w:rsidRPr="00167583">
        <w:rPr>
          <w:rFonts w:cs="Arial"/>
          <w:color w:val="10100F"/>
          <w:sz w:val="20"/>
          <w:szCs w:val="20"/>
          <w:lang w:eastAsia="en-GB"/>
        </w:rPr>
        <w:t xml:space="preserve"> </w:t>
      </w:r>
      <w:r w:rsidRPr="00167583">
        <w:rPr>
          <w:color w:val="000000"/>
          <w:sz w:val="20"/>
          <w:szCs w:val="20"/>
          <w:lang w:eastAsia="en-GB"/>
        </w:rPr>
        <w:t>Both onsite and offsite backups + instant restore system</w:t>
      </w:r>
    </w:p>
    <w:p w14:paraId="450C4E8D" w14:textId="77777777" w:rsidR="007A5E9B" w:rsidRPr="00167583" w:rsidRDefault="007A5E9B" w:rsidP="007A5E9B">
      <w:pPr>
        <w:rPr>
          <w:color w:val="000000"/>
          <w:sz w:val="20"/>
          <w:szCs w:val="20"/>
          <w:lang w:eastAsia="en-GB"/>
        </w:rPr>
      </w:pPr>
      <w:r w:rsidRPr="00167583">
        <w:rPr>
          <w:rFonts w:cs="Segoe UI Symbol"/>
          <w:color w:val="10100F"/>
          <w:sz w:val="20"/>
          <w:szCs w:val="20"/>
          <w:lang w:eastAsia="en-GB"/>
        </w:rPr>
        <w:t>✓</w:t>
      </w:r>
      <w:r w:rsidRPr="00167583">
        <w:rPr>
          <w:rFonts w:cs="Arial"/>
          <w:color w:val="10100F"/>
          <w:sz w:val="20"/>
          <w:szCs w:val="20"/>
          <w:lang w:eastAsia="en-GB"/>
        </w:rPr>
        <w:t xml:space="preserve"> </w:t>
      </w:r>
      <w:r w:rsidRPr="00167583">
        <w:rPr>
          <w:color w:val="000000"/>
          <w:sz w:val="20"/>
          <w:szCs w:val="20"/>
          <w:lang w:eastAsia="en-GB"/>
        </w:rPr>
        <w:t>Team of 12 highly experience council sector experts to advise and support</w:t>
      </w:r>
    </w:p>
    <w:p w14:paraId="042E4C58" w14:textId="77777777" w:rsidR="007A5E9B" w:rsidRPr="007A5E9B" w:rsidRDefault="007A5E9B" w:rsidP="00167583">
      <w:pPr>
        <w:pStyle w:val="Heading3"/>
        <w:rPr>
          <w:rFonts w:eastAsia="Times New Roman"/>
          <w:lang w:eastAsia="en-GB"/>
        </w:rPr>
      </w:pPr>
      <w:r w:rsidRPr="007A5E9B">
        <w:rPr>
          <w:rFonts w:eastAsia="Times New Roman"/>
          <w:lang w:eastAsia="en-GB"/>
        </w:rPr>
        <w:t>Costing</w:t>
      </w:r>
    </w:p>
    <w:p w14:paraId="7F338CA1" w14:textId="77777777" w:rsidR="007A5E9B" w:rsidRPr="00167583" w:rsidRDefault="007A5E9B" w:rsidP="007A5E9B">
      <w:pPr>
        <w:rPr>
          <w:color w:val="000000"/>
          <w:sz w:val="20"/>
          <w:szCs w:val="20"/>
          <w:lang w:eastAsia="en-GB"/>
        </w:rPr>
      </w:pPr>
      <w:r w:rsidRPr="00167583">
        <w:rPr>
          <w:color w:val="000000"/>
          <w:sz w:val="20"/>
          <w:szCs w:val="20"/>
          <w:lang w:eastAsia="en-GB"/>
        </w:rPr>
        <w:t>Set up &amp; year 1 consists of:</w:t>
      </w:r>
    </w:p>
    <w:p w14:paraId="77A6F352" w14:textId="77777777" w:rsidR="007A5E9B" w:rsidRPr="00167583" w:rsidRDefault="007A5E9B" w:rsidP="007A5E9B">
      <w:pPr>
        <w:rPr>
          <w:color w:val="000000"/>
          <w:sz w:val="20"/>
          <w:szCs w:val="20"/>
          <w:lang w:eastAsia="en-GB"/>
        </w:rPr>
      </w:pPr>
      <w:r w:rsidRPr="00167583">
        <w:rPr>
          <w:color w:val="000000"/>
          <w:sz w:val="20"/>
          <w:szCs w:val="20"/>
          <w:lang w:eastAsia="en-GB"/>
        </w:rPr>
        <w:t>1.</w:t>
      </w:r>
      <w:r w:rsidRPr="00167583">
        <w:rPr>
          <w:rFonts w:ascii="Arial" w:hAnsi="Arial" w:cs="Arial"/>
          <w:color w:val="000000"/>
          <w:sz w:val="20"/>
          <w:szCs w:val="20"/>
          <w:lang w:eastAsia="en-GB"/>
        </w:rPr>
        <w:t xml:space="preserve"> </w:t>
      </w:r>
      <w:r w:rsidRPr="00167583">
        <w:rPr>
          <w:color w:val="000000"/>
          <w:sz w:val="20"/>
          <w:szCs w:val="20"/>
          <w:lang w:eastAsia="en-GB"/>
        </w:rPr>
        <w:t>One-off set up and build of website: £499 + VAT</w:t>
      </w:r>
    </w:p>
    <w:p w14:paraId="5AD19423" w14:textId="77777777" w:rsidR="007A5E9B" w:rsidRPr="00167583" w:rsidRDefault="007A5E9B" w:rsidP="007A5E9B">
      <w:pPr>
        <w:rPr>
          <w:color w:val="000000"/>
          <w:sz w:val="20"/>
          <w:szCs w:val="20"/>
          <w:lang w:eastAsia="en-GB"/>
        </w:rPr>
      </w:pPr>
      <w:r w:rsidRPr="00167583">
        <w:rPr>
          <w:color w:val="000000"/>
          <w:sz w:val="20"/>
          <w:szCs w:val="20"/>
          <w:lang w:eastAsia="en-GB"/>
        </w:rPr>
        <w:t>2.</w:t>
      </w:r>
      <w:r w:rsidRPr="00167583">
        <w:rPr>
          <w:rFonts w:ascii="Arial" w:hAnsi="Arial" w:cs="Arial"/>
          <w:color w:val="000000"/>
          <w:sz w:val="20"/>
          <w:szCs w:val="20"/>
          <w:lang w:eastAsia="en-GB"/>
        </w:rPr>
        <w:t xml:space="preserve"> </w:t>
      </w:r>
      <w:r w:rsidRPr="00167583">
        <w:rPr>
          <w:color w:val="000000"/>
          <w:sz w:val="20"/>
          <w:szCs w:val="20"/>
          <w:lang w:eastAsia="en-GB"/>
        </w:rPr>
        <w:t>Annual SSL-protected hosting with up to 2GB file storage &amp; 2 hours of support</w:t>
      </w:r>
    </w:p>
    <w:p w14:paraId="177D2996" w14:textId="78BC75ED" w:rsidR="007A5E9B" w:rsidRPr="00167583" w:rsidRDefault="007A5E9B" w:rsidP="007A5E9B">
      <w:pPr>
        <w:rPr>
          <w:color w:val="000000"/>
          <w:sz w:val="20"/>
          <w:szCs w:val="20"/>
          <w:lang w:eastAsia="en-GB"/>
        </w:rPr>
      </w:pPr>
      <w:r w:rsidRPr="00167583">
        <w:rPr>
          <w:color w:val="000000"/>
          <w:sz w:val="20"/>
          <w:szCs w:val="20"/>
          <w:lang w:eastAsia="en-GB"/>
        </w:rPr>
        <w:t>3.</w:t>
      </w:r>
      <w:r w:rsidRPr="00167583">
        <w:rPr>
          <w:rFonts w:ascii="Arial" w:hAnsi="Arial" w:cs="Arial"/>
          <w:color w:val="000000"/>
          <w:sz w:val="20"/>
          <w:szCs w:val="20"/>
          <w:lang w:eastAsia="en-GB"/>
        </w:rPr>
        <w:t xml:space="preserve"> </w:t>
      </w:r>
      <w:r w:rsidRPr="00167583">
        <w:rPr>
          <w:color w:val="000000"/>
          <w:sz w:val="20"/>
          <w:szCs w:val="20"/>
          <w:lang w:eastAsia="en-GB"/>
        </w:rPr>
        <w:t>Transferring/Inputting and uploading of content (see next page for details): 1 year of essential content included free of charge. Additional transfer options – see below.</w:t>
      </w:r>
    </w:p>
    <w:p w14:paraId="52C8A499" w14:textId="4CFD6B5A" w:rsidR="007A5E9B" w:rsidRPr="00167583" w:rsidRDefault="007A5E9B" w:rsidP="007A5E9B">
      <w:pPr>
        <w:rPr>
          <w:color w:val="000000"/>
          <w:sz w:val="20"/>
          <w:szCs w:val="20"/>
          <w:lang w:eastAsia="en-GB"/>
        </w:rPr>
      </w:pPr>
      <w:r w:rsidRPr="00167583">
        <w:rPr>
          <w:color w:val="000000"/>
          <w:sz w:val="20"/>
          <w:szCs w:val="20"/>
          <w:lang w:eastAsia="en-GB"/>
        </w:rPr>
        <w:t>4.</w:t>
      </w:r>
      <w:r w:rsidRPr="00167583">
        <w:rPr>
          <w:rFonts w:ascii="Arial" w:hAnsi="Arial" w:cs="Arial"/>
          <w:color w:val="000000"/>
          <w:sz w:val="20"/>
          <w:szCs w:val="20"/>
          <w:lang w:eastAsia="en-GB"/>
        </w:rPr>
        <w:t xml:space="preserve"> </w:t>
      </w:r>
      <w:r w:rsidRPr="00167583">
        <w:rPr>
          <w:color w:val="000000"/>
          <w:sz w:val="20"/>
          <w:szCs w:val="20"/>
          <w:lang w:eastAsia="en-GB"/>
        </w:rPr>
        <w:t>5.</w:t>
      </w:r>
      <w:r w:rsidRPr="00167583">
        <w:rPr>
          <w:rFonts w:ascii="Arial" w:hAnsi="Arial" w:cs="Arial"/>
          <w:color w:val="000000"/>
          <w:sz w:val="20"/>
          <w:szCs w:val="20"/>
          <w:lang w:eastAsia="en-GB"/>
        </w:rPr>
        <w:t xml:space="preserve"> </w:t>
      </w:r>
      <w:r w:rsidRPr="00167583">
        <w:rPr>
          <w:color w:val="000000"/>
          <w:sz w:val="20"/>
          <w:szCs w:val="20"/>
          <w:lang w:eastAsia="en-GB"/>
        </w:rPr>
        <w:t>6.</w:t>
      </w:r>
      <w:r w:rsidRPr="00167583">
        <w:rPr>
          <w:rFonts w:ascii="Arial" w:hAnsi="Arial" w:cs="Arial"/>
          <w:color w:val="000000"/>
          <w:sz w:val="20"/>
          <w:szCs w:val="20"/>
          <w:lang w:eastAsia="en-GB"/>
        </w:rPr>
        <w:t xml:space="preserve"> </w:t>
      </w:r>
      <w:r w:rsidRPr="00167583">
        <w:rPr>
          <w:color w:val="000000"/>
          <w:sz w:val="20"/>
          <w:szCs w:val="20"/>
          <w:lang w:eastAsia="en-GB"/>
        </w:rPr>
        <w:t>7.</w:t>
      </w:r>
      <w:r w:rsidRPr="00167583">
        <w:rPr>
          <w:rFonts w:ascii="Arial" w:hAnsi="Arial" w:cs="Arial"/>
          <w:color w:val="000000"/>
          <w:sz w:val="20"/>
          <w:szCs w:val="20"/>
          <w:lang w:eastAsia="en-GB"/>
        </w:rPr>
        <w:t xml:space="preserve"> </w:t>
      </w:r>
      <w:r w:rsidRPr="00167583">
        <w:rPr>
          <w:color w:val="000000"/>
          <w:sz w:val="20"/>
          <w:szCs w:val="20"/>
          <w:lang w:eastAsia="en-GB"/>
        </w:rPr>
        <w:t>New .gov.uk domain registration: free for year one Training on the system: free of charge, via our monthly group  training sessions Access to our support team &amp; Website Learning Centre: free of charge, included in the support Access to monthly drop-in Council Website Zoom training refresher sessions: free of charge, included in the support Total: £499 + VAT</w:t>
      </w:r>
    </w:p>
    <w:p w14:paraId="765F6276" w14:textId="77777777" w:rsidR="007A5E9B" w:rsidRPr="00167583" w:rsidRDefault="007A5E9B" w:rsidP="007A5E9B">
      <w:pPr>
        <w:rPr>
          <w:color w:val="000000"/>
          <w:sz w:val="20"/>
          <w:szCs w:val="20"/>
          <w:lang w:eastAsia="en-GB"/>
        </w:rPr>
      </w:pPr>
      <w:r w:rsidRPr="00167583">
        <w:rPr>
          <w:color w:val="000000"/>
          <w:sz w:val="20"/>
          <w:szCs w:val="20"/>
          <w:lang w:eastAsia="en-GB"/>
        </w:rPr>
        <w:t>Additional (optional) items:</w:t>
      </w:r>
    </w:p>
    <w:p w14:paraId="445143C0" w14:textId="77777777" w:rsidR="007A5E9B" w:rsidRPr="00167583" w:rsidRDefault="007A5E9B" w:rsidP="007A5E9B">
      <w:pPr>
        <w:rPr>
          <w:color w:val="000000"/>
          <w:sz w:val="20"/>
          <w:szCs w:val="20"/>
          <w:lang w:eastAsia="en-GB"/>
        </w:rPr>
      </w:pPr>
      <w:r w:rsidRPr="00167583">
        <w:rPr>
          <w:color w:val="000000"/>
          <w:sz w:val="20"/>
          <w:szCs w:val="20"/>
          <w:lang w:eastAsia="en-GB"/>
        </w:rPr>
        <w:t>1.</w:t>
      </w:r>
      <w:r w:rsidRPr="00167583">
        <w:rPr>
          <w:rFonts w:ascii="Arial" w:hAnsi="Arial" w:cs="Arial"/>
          <w:color w:val="000000"/>
          <w:sz w:val="20"/>
          <w:szCs w:val="20"/>
          <w:lang w:eastAsia="en-GB"/>
        </w:rPr>
        <w:t xml:space="preserve"> </w:t>
      </w:r>
      <w:r w:rsidRPr="00167583">
        <w:rPr>
          <w:color w:val="000000"/>
          <w:sz w:val="20"/>
          <w:szCs w:val="20"/>
          <w:lang w:eastAsia="en-GB"/>
        </w:rPr>
        <w:t>Option 1 – a per-page &amp; file basis of costing:</w:t>
      </w:r>
    </w:p>
    <w:p w14:paraId="7CA0F264" w14:textId="77777777" w:rsidR="007A5E9B" w:rsidRPr="00167583" w:rsidRDefault="007A5E9B" w:rsidP="007A5E9B">
      <w:pPr>
        <w:rPr>
          <w:color w:val="000000"/>
          <w:sz w:val="20"/>
          <w:szCs w:val="20"/>
          <w:lang w:eastAsia="en-GB"/>
        </w:rPr>
      </w:pPr>
      <w:r w:rsidRPr="00167583">
        <w:rPr>
          <w:color w:val="000000"/>
          <w:sz w:val="20"/>
          <w:szCs w:val="20"/>
          <w:lang w:eastAsia="en-GB"/>
        </w:rPr>
        <w:t>Additional content charged at £10 + VAT per page + £1 per document download/upload or</w:t>
      </w:r>
    </w:p>
    <w:p w14:paraId="54857A8E" w14:textId="0355DEDF" w:rsidR="007A5E9B" w:rsidRPr="00167583" w:rsidRDefault="007A5E9B" w:rsidP="007A5E9B">
      <w:pPr>
        <w:rPr>
          <w:color w:val="000000"/>
          <w:sz w:val="20"/>
          <w:szCs w:val="20"/>
          <w:lang w:eastAsia="en-GB"/>
        </w:rPr>
      </w:pPr>
      <w:r w:rsidRPr="00167583">
        <w:rPr>
          <w:color w:val="000000"/>
          <w:sz w:val="20"/>
          <w:szCs w:val="20"/>
          <w:lang w:eastAsia="en-GB"/>
        </w:rPr>
        <w:t>Option 2 - to transfer all visible parish council content (pages &amp; files dating back to 2016) 12 pages + 140 (+/-) files: £400 + VAT</w:t>
      </w:r>
    </w:p>
    <w:p w14:paraId="1FBB7932" w14:textId="77777777" w:rsidR="007A5E9B" w:rsidRPr="00167583" w:rsidRDefault="007A5E9B" w:rsidP="007A5E9B">
      <w:pPr>
        <w:rPr>
          <w:color w:val="000000"/>
          <w:sz w:val="20"/>
          <w:szCs w:val="20"/>
          <w:lang w:eastAsia="en-GB"/>
        </w:rPr>
      </w:pPr>
      <w:r w:rsidRPr="00167583">
        <w:rPr>
          <w:color w:val="000000"/>
          <w:sz w:val="20"/>
          <w:szCs w:val="20"/>
          <w:lang w:eastAsia="en-GB"/>
        </w:rPr>
        <w:t>2.</w:t>
      </w:r>
      <w:r w:rsidRPr="00167583">
        <w:rPr>
          <w:rFonts w:ascii="Arial" w:hAnsi="Arial" w:cs="Arial"/>
          <w:color w:val="000000"/>
          <w:sz w:val="20"/>
          <w:szCs w:val="20"/>
          <w:lang w:eastAsia="en-GB"/>
        </w:rPr>
        <w:t xml:space="preserve"> </w:t>
      </w:r>
      <w:r w:rsidRPr="00167583">
        <w:rPr>
          <w:color w:val="000000"/>
          <w:sz w:val="20"/>
          <w:szCs w:val="20"/>
          <w:lang w:eastAsia="en-GB"/>
        </w:rPr>
        <w:t>Forms &amp; poll module: £50 + VAT per year</w:t>
      </w:r>
    </w:p>
    <w:p w14:paraId="7625444F" w14:textId="77777777" w:rsidR="007A5E9B" w:rsidRPr="00167583" w:rsidRDefault="007A5E9B" w:rsidP="007A5E9B">
      <w:pPr>
        <w:rPr>
          <w:color w:val="000000"/>
          <w:sz w:val="20"/>
          <w:szCs w:val="20"/>
          <w:lang w:eastAsia="en-GB"/>
        </w:rPr>
      </w:pPr>
      <w:r w:rsidRPr="00167583">
        <w:rPr>
          <w:color w:val="000000"/>
          <w:sz w:val="20"/>
          <w:szCs w:val="20"/>
          <w:lang w:eastAsia="en-GB"/>
        </w:rPr>
        <w:t>3.</w:t>
      </w:r>
      <w:r w:rsidRPr="00167583">
        <w:rPr>
          <w:rFonts w:ascii="Arial" w:hAnsi="Arial" w:cs="Arial"/>
          <w:color w:val="000000"/>
          <w:sz w:val="20"/>
          <w:szCs w:val="20"/>
          <w:lang w:eastAsia="en-GB"/>
        </w:rPr>
        <w:t xml:space="preserve"> </w:t>
      </w:r>
      <w:r w:rsidRPr="00167583">
        <w:rPr>
          <w:color w:val="000000"/>
          <w:sz w:val="20"/>
          <w:szCs w:val="20"/>
          <w:lang w:eastAsia="en-GB"/>
        </w:rPr>
        <w:t>Planning Portal integration (with principal authority planning system): £100 + VAT per year</w:t>
      </w:r>
    </w:p>
    <w:p w14:paraId="0EBA800A" w14:textId="77777777" w:rsidR="007A5E9B" w:rsidRPr="00167583" w:rsidRDefault="007A5E9B" w:rsidP="007A5E9B">
      <w:pPr>
        <w:rPr>
          <w:color w:val="000000"/>
          <w:sz w:val="20"/>
          <w:szCs w:val="20"/>
          <w:lang w:eastAsia="en-GB"/>
        </w:rPr>
      </w:pPr>
      <w:r w:rsidRPr="00167583">
        <w:rPr>
          <w:color w:val="000000"/>
          <w:sz w:val="20"/>
          <w:szCs w:val="20"/>
          <w:lang w:eastAsia="en-GB"/>
        </w:rPr>
        <w:t>4.</w:t>
      </w:r>
      <w:r w:rsidRPr="00167583">
        <w:rPr>
          <w:rFonts w:ascii="Arial" w:hAnsi="Arial" w:cs="Arial"/>
          <w:color w:val="000000"/>
          <w:sz w:val="20"/>
          <w:szCs w:val="20"/>
          <w:lang w:eastAsia="en-GB"/>
        </w:rPr>
        <w:t xml:space="preserve"> </w:t>
      </w:r>
      <w:r w:rsidRPr="00167583">
        <w:rPr>
          <w:color w:val="000000"/>
          <w:sz w:val="20"/>
          <w:szCs w:val="20"/>
          <w:lang w:eastAsia="en-GB"/>
        </w:rPr>
        <w:t>Online Payments Module (Sum Up/Gov Pay/Stripe/Worldpay compatible): £500 + VAT one off</w:t>
      </w:r>
    </w:p>
    <w:p w14:paraId="23CEC458" w14:textId="77777777" w:rsidR="007A5E9B" w:rsidRPr="00167583" w:rsidRDefault="007A5E9B" w:rsidP="007A5E9B">
      <w:pPr>
        <w:rPr>
          <w:color w:val="000000"/>
          <w:sz w:val="20"/>
          <w:szCs w:val="20"/>
          <w:lang w:eastAsia="en-GB"/>
        </w:rPr>
      </w:pPr>
      <w:r w:rsidRPr="00167583">
        <w:rPr>
          <w:color w:val="000000"/>
          <w:sz w:val="20"/>
          <w:szCs w:val="20"/>
          <w:lang w:eastAsia="en-GB"/>
        </w:rPr>
        <w:t>5.</w:t>
      </w:r>
      <w:r w:rsidRPr="00167583">
        <w:rPr>
          <w:rFonts w:ascii="Arial" w:hAnsi="Arial" w:cs="Arial"/>
          <w:color w:val="000000"/>
          <w:sz w:val="20"/>
          <w:szCs w:val="20"/>
          <w:lang w:eastAsia="en-GB"/>
        </w:rPr>
        <w:t xml:space="preserve"> </w:t>
      </w:r>
      <w:r w:rsidRPr="00167583">
        <w:rPr>
          <w:color w:val="000000"/>
          <w:sz w:val="20"/>
          <w:szCs w:val="20"/>
          <w:lang w:eastAsia="en-GB"/>
        </w:rPr>
        <w:t>Event Tickets Module (Online Payments module also needed to sell tickets): £250 + VAT one off</w:t>
      </w:r>
    </w:p>
    <w:p w14:paraId="341AFDE9" w14:textId="0C8563E2" w:rsidR="007A5E9B" w:rsidRPr="00167583" w:rsidRDefault="007A5E9B" w:rsidP="007A5E9B">
      <w:pPr>
        <w:rPr>
          <w:color w:val="000000"/>
          <w:sz w:val="20"/>
          <w:szCs w:val="20"/>
          <w:lang w:eastAsia="en-GB"/>
        </w:rPr>
      </w:pPr>
      <w:r w:rsidRPr="00167583">
        <w:rPr>
          <w:color w:val="000000"/>
          <w:sz w:val="20"/>
          <w:szCs w:val="20"/>
          <w:lang w:eastAsia="en-GB"/>
        </w:rPr>
        <w:t>6.</w:t>
      </w:r>
      <w:r w:rsidRPr="00167583">
        <w:rPr>
          <w:rFonts w:ascii="Arial" w:hAnsi="Arial" w:cs="Arial"/>
          <w:color w:val="000000"/>
          <w:sz w:val="20"/>
          <w:szCs w:val="20"/>
          <w:lang w:eastAsia="en-GB"/>
        </w:rPr>
        <w:t xml:space="preserve"> </w:t>
      </w:r>
      <w:r w:rsidRPr="00167583">
        <w:rPr>
          <w:color w:val="000000"/>
          <w:sz w:val="20"/>
          <w:szCs w:val="20"/>
          <w:lang w:eastAsia="en-GB"/>
        </w:rPr>
        <w:t>WCAG compliance website compliance and monitoring scan &amp; reports: £299 + VAT per year</w:t>
      </w:r>
    </w:p>
    <w:p w14:paraId="6BC8A9C8" w14:textId="5A20B70B" w:rsidR="007A5E9B" w:rsidRPr="00167583" w:rsidRDefault="007A5E9B" w:rsidP="007A5E9B">
      <w:pPr>
        <w:rPr>
          <w:color w:val="000000"/>
          <w:sz w:val="20"/>
          <w:szCs w:val="20"/>
          <w:lang w:eastAsia="en-GB"/>
        </w:rPr>
      </w:pPr>
      <w:r w:rsidRPr="00167583">
        <w:rPr>
          <w:color w:val="000000"/>
          <w:sz w:val="20"/>
          <w:szCs w:val="20"/>
          <w:lang w:eastAsia="en-GB"/>
        </w:rPr>
        <w:t>Years 2 onward costs:</w:t>
      </w:r>
    </w:p>
    <w:p w14:paraId="7B8648E7" w14:textId="6AC9AF89" w:rsidR="007A5E9B" w:rsidRPr="00167583" w:rsidRDefault="007A5E9B" w:rsidP="007A5E9B">
      <w:pPr>
        <w:rPr>
          <w:color w:val="000000"/>
          <w:sz w:val="20"/>
          <w:szCs w:val="20"/>
          <w:lang w:eastAsia="en-GB"/>
        </w:rPr>
      </w:pPr>
      <w:r w:rsidRPr="00167583">
        <w:rPr>
          <w:color w:val="000000"/>
          <w:sz w:val="20"/>
          <w:szCs w:val="20"/>
          <w:lang w:eastAsia="en-GB"/>
        </w:rPr>
        <w:t>1.</w:t>
      </w:r>
      <w:r w:rsidRPr="00167583">
        <w:rPr>
          <w:rFonts w:ascii="Arial" w:hAnsi="Arial" w:cs="Arial"/>
          <w:color w:val="000000"/>
          <w:sz w:val="20"/>
          <w:szCs w:val="20"/>
          <w:lang w:eastAsia="en-GB"/>
        </w:rPr>
        <w:t xml:space="preserve"> </w:t>
      </w:r>
      <w:r w:rsidRPr="00167583">
        <w:rPr>
          <w:color w:val="000000"/>
          <w:sz w:val="20"/>
          <w:szCs w:val="20"/>
          <w:lang w:eastAsia="en-GB"/>
        </w:rPr>
        <w:t>2.</w:t>
      </w:r>
      <w:r w:rsidRPr="00167583">
        <w:rPr>
          <w:rFonts w:ascii="Arial" w:hAnsi="Arial" w:cs="Arial"/>
          <w:color w:val="000000"/>
          <w:sz w:val="20"/>
          <w:szCs w:val="20"/>
          <w:lang w:eastAsia="en-GB"/>
        </w:rPr>
        <w:t xml:space="preserve"> </w:t>
      </w:r>
      <w:r w:rsidRPr="00167583">
        <w:rPr>
          <w:color w:val="000000"/>
          <w:sz w:val="20"/>
          <w:szCs w:val="20"/>
          <w:lang w:eastAsia="en-GB"/>
        </w:rPr>
        <w:t>Subscription to WCAG-compliant website platform, with up to 2GB file storage &amp; 2 hours of support: £199 + VAT each year .gov.uk domain annual registration &amp; management: £100 + VAT each year (when due) = Total year two renewal: £299 + VAT pa (plus optional item renewals)</w:t>
      </w:r>
    </w:p>
    <w:p w14:paraId="69A7CEBC" w14:textId="77777777" w:rsidR="007A5E9B" w:rsidRPr="007A5E9B" w:rsidRDefault="007A5E9B" w:rsidP="00167583">
      <w:pPr>
        <w:pStyle w:val="Heading3"/>
        <w:rPr>
          <w:rFonts w:eastAsia="Times New Roman"/>
          <w:lang w:eastAsia="en-GB"/>
        </w:rPr>
      </w:pPr>
      <w:r w:rsidRPr="007A5E9B">
        <w:rPr>
          <w:rFonts w:eastAsia="Times New Roman"/>
          <w:lang w:eastAsia="en-GB"/>
        </w:rPr>
        <w:t>Email services</w:t>
      </w:r>
    </w:p>
    <w:p w14:paraId="34115986" w14:textId="6B0E568B" w:rsidR="007A5E9B" w:rsidRPr="00167583" w:rsidRDefault="007A5E9B" w:rsidP="007A5E9B">
      <w:pPr>
        <w:rPr>
          <w:color w:val="000000"/>
          <w:sz w:val="20"/>
          <w:szCs w:val="20"/>
          <w:lang w:eastAsia="en-GB"/>
        </w:rPr>
      </w:pPr>
      <w:r w:rsidRPr="00167583">
        <w:rPr>
          <w:color w:val="000000"/>
          <w:sz w:val="20"/>
          <w:szCs w:val="20"/>
          <w:lang w:eastAsia="en-GB"/>
        </w:rPr>
        <w:t>You will require the services of a .gov.uk email IT specialist service to provide mail services for the domain if you do not already have email/IT support services. We work with and recommend two different email providers:</w:t>
      </w:r>
    </w:p>
    <w:p w14:paraId="18A44672" w14:textId="77777777" w:rsidR="007A5E9B" w:rsidRPr="00167583" w:rsidRDefault="007A5E9B" w:rsidP="007A5E9B">
      <w:pPr>
        <w:rPr>
          <w:color w:val="000000"/>
          <w:sz w:val="20"/>
          <w:szCs w:val="20"/>
          <w:lang w:eastAsia="en-GB"/>
        </w:rPr>
      </w:pPr>
      <w:r w:rsidRPr="00167583">
        <w:rPr>
          <w:color w:val="000000"/>
          <w:sz w:val="20"/>
          <w:szCs w:val="20"/>
          <w:lang w:eastAsia="en-GB"/>
        </w:rPr>
        <w:t>Cloud Next (contact: sales@cloudnext.uk)</w:t>
      </w:r>
    </w:p>
    <w:p w14:paraId="712F31F1" w14:textId="77777777" w:rsidR="007A5E9B" w:rsidRPr="00167583" w:rsidRDefault="007A5E9B" w:rsidP="007A5E9B">
      <w:pPr>
        <w:rPr>
          <w:color w:val="000000"/>
          <w:sz w:val="20"/>
          <w:szCs w:val="20"/>
          <w:lang w:eastAsia="en-GB"/>
        </w:rPr>
      </w:pPr>
      <w:r w:rsidRPr="00167583">
        <w:rPr>
          <w:color w:val="000000"/>
          <w:sz w:val="20"/>
          <w:szCs w:val="20"/>
          <w:lang w:eastAsia="en-GB"/>
        </w:rPr>
        <w:t>•</w:t>
      </w:r>
      <w:r w:rsidRPr="00167583">
        <w:rPr>
          <w:rFonts w:cs="Arial"/>
          <w:color w:val="000000"/>
          <w:sz w:val="20"/>
          <w:szCs w:val="20"/>
          <w:lang w:eastAsia="en-GB"/>
        </w:rPr>
        <w:t xml:space="preserve"> </w:t>
      </w:r>
      <w:r w:rsidRPr="00167583">
        <w:rPr>
          <w:color w:val="000000"/>
          <w:sz w:val="20"/>
          <w:szCs w:val="20"/>
          <w:lang w:eastAsia="en-GB"/>
        </w:rPr>
        <w:t>Low cost (c.£60+VAT / year for 25 x addresses with 2GB storage each)</w:t>
      </w:r>
    </w:p>
    <w:p w14:paraId="3A9BE309" w14:textId="77777777" w:rsidR="007A5E9B" w:rsidRPr="00167583" w:rsidRDefault="007A5E9B" w:rsidP="007A5E9B">
      <w:pPr>
        <w:rPr>
          <w:color w:val="000000"/>
          <w:sz w:val="20"/>
          <w:szCs w:val="20"/>
          <w:lang w:eastAsia="en-GB"/>
        </w:rPr>
      </w:pPr>
      <w:r w:rsidRPr="00167583">
        <w:rPr>
          <w:color w:val="000000"/>
          <w:sz w:val="20"/>
          <w:szCs w:val="20"/>
          <w:lang w:eastAsia="en-GB"/>
        </w:rPr>
        <w:t>•</w:t>
      </w:r>
      <w:r w:rsidRPr="00167583">
        <w:rPr>
          <w:rFonts w:cs="Arial"/>
          <w:color w:val="000000"/>
          <w:sz w:val="20"/>
          <w:szCs w:val="20"/>
          <w:lang w:eastAsia="en-GB"/>
        </w:rPr>
        <w:t xml:space="preserve"> </w:t>
      </w:r>
      <w:r w:rsidRPr="00167583">
        <w:rPr>
          <w:color w:val="000000"/>
          <w:sz w:val="20"/>
          <w:szCs w:val="20"/>
          <w:lang w:eastAsia="en-GB"/>
        </w:rPr>
        <w:t>UK-based, GDPR-compliant services</w:t>
      </w:r>
    </w:p>
    <w:p w14:paraId="5AFBF642" w14:textId="207C5C02" w:rsidR="007A5E9B" w:rsidRPr="00167583" w:rsidRDefault="007A5E9B" w:rsidP="007A5E9B">
      <w:pPr>
        <w:rPr>
          <w:color w:val="000000"/>
          <w:sz w:val="20"/>
          <w:szCs w:val="20"/>
          <w:lang w:eastAsia="en-GB"/>
        </w:rPr>
      </w:pPr>
      <w:r w:rsidRPr="00167583">
        <w:rPr>
          <w:color w:val="000000"/>
          <w:sz w:val="20"/>
          <w:szCs w:val="20"/>
          <w:lang w:eastAsia="en-GB"/>
        </w:rPr>
        <w:t>•</w:t>
      </w:r>
      <w:r w:rsidRPr="00167583">
        <w:rPr>
          <w:rFonts w:cs="Arial"/>
          <w:color w:val="000000"/>
          <w:sz w:val="20"/>
          <w:szCs w:val="20"/>
          <w:lang w:eastAsia="en-GB"/>
        </w:rPr>
        <w:t xml:space="preserve"> </w:t>
      </w:r>
      <w:r w:rsidRPr="00167583">
        <w:rPr>
          <w:color w:val="000000"/>
          <w:sz w:val="20"/>
          <w:szCs w:val="20"/>
          <w:lang w:eastAsia="en-GB"/>
        </w:rPr>
        <w:t>“A DIY service” - you set up email addresses and any devices with their email service (</w:t>
      </w:r>
      <w:proofErr w:type="spellStart"/>
      <w:r w:rsidRPr="00167583">
        <w:rPr>
          <w:color w:val="000000"/>
          <w:sz w:val="20"/>
          <w:szCs w:val="20"/>
          <w:lang w:eastAsia="en-GB"/>
        </w:rPr>
        <w:t>CloudNext</w:t>
      </w:r>
      <w:proofErr w:type="spellEnd"/>
      <w:r w:rsidRPr="00167583">
        <w:rPr>
          <w:color w:val="000000"/>
          <w:sz w:val="20"/>
          <w:szCs w:val="20"/>
          <w:lang w:eastAsia="en-GB"/>
        </w:rPr>
        <w:t xml:space="preserve"> provide online instructions) → This option is best for councils who want to keep costs to a minimum, and accept they will need to manage and set up emails themselves, or with the help of a local IT specialist.</w:t>
      </w:r>
    </w:p>
    <w:p w14:paraId="54250D9C" w14:textId="5748DFEB" w:rsidR="007A5E9B" w:rsidRPr="00167583" w:rsidRDefault="007A5E9B" w:rsidP="007A5E9B">
      <w:pPr>
        <w:rPr>
          <w:color w:val="000000"/>
          <w:sz w:val="20"/>
          <w:szCs w:val="20"/>
          <w:lang w:eastAsia="en-GB"/>
        </w:rPr>
      </w:pPr>
      <w:r w:rsidRPr="00167583">
        <w:rPr>
          <w:color w:val="000000"/>
          <w:sz w:val="20"/>
          <w:szCs w:val="20"/>
          <w:lang w:eastAsia="en-GB"/>
        </w:rPr>
        <w:t>Transfer of email mailbox contents from old to new is charged once a survey of folder sizes is assessed.</w:t>
      </w:r>
    </w:p>
    <w:p w14:paraId="2C87FDB4" w14:textId="77777777" w:rsidR="007A5E9B" w:rsidRPr="00167583" w:rsidRDefault="007A5E9B" w:rsidP="007A5E9B">
      <w:pPr>
        <w:rPr>
          <w:color w:val="000000"/>
          <w:sz w:val="20"/>
          <w:szCs w:val="20"/>
          <w:lang w:eastAsia="en-GB"/>
        </w:rPr>
      </w:pPr>
      <w:r w:rsidRPr="00167583">
        <w:rPr>
          <w:color w:val="000000"/>
          <w:sz w:val="20"/>
          <w:szCs w:val="20"/>
          <w:lang w:eastAsia="en-GB"/>
        </w:rPr>
        <w:lastRenderedPageBreak/>
        <w:t>Cloudy IT (contact: hello@cloudyit.co.uk)</w:t>
      </w:r>
    </w:p>
    <w:p w14:paraId="7E7FB6DB" w14:textId="538F316D" w:rsidR="007A5E9B" w:rsidRPr="00167583" w:rsidRDefault="007A5E9B" w:rsidP="007A5E9B">
      <w:pPr>
        <w:rPr>
          <w:color w:val="000000"/>
          <w:sz w:val="20"/>
          <w:szCs w:val="20"/>
          <w:lang w:eastAsia="en-GB"/>
        </w:rPr>
      </w:pPr>
      <w:r w:rsidRPr="00167583">
        <w:rPr>
          <w:color w:val="000000"/>
          <w:sz w:val="20"/>
          <w:szCs w:val="20"/>
          <w:lang w:eastAsia="en-GB"/>
        </w:rPr>
        <w:t>•</w:t>
      </w:r>
      <w:r w:rsidRPr="00167583">
        <w:rPr>
          <w:rFonts w:cs="Arial"/>
          <w:color w:val="000000"/>
          <w:sz w:val="20"/>
          <w:szCs w:val="20"/>
          <w:lang w:eastAsia="en-GB"/>
        </w:rPr>
        <w:t xml:space="preserve"> </w:t>
      </w:r>
      <w:r w:rsidRPr="00167583">
        <w:rPr>
          <w:color w:val="000000"/>
          <w:sz w:val="20"/>
          <w:szCs w:val="20"/>
          <w:lang w:eastAsia="en-GB"/>
        </w:rPr>
        <w:t>Higher cost but more support is included, Microsoft-based email service (cost depends on the Microsoft package you choose, usually from c.£5+VAT per email address, per month)</w:t>
      </w:r>
    </w:p>
    <w:p w14:paraId="0496F0D0" w14:textId="77777777" w:rsidR="007A5E9B" w:rsidRPr="00167583" w:rsidRDefault="007A5E9B" w:rsidP="007A5E9B">
      <w:pPr>
        <w:rPr>
          <w:color w:val="000000"/>
          <w:sz w:val="20"/>
          <w:szCs w:val="20"/>
          <w:lang w:eastAsia="en-GB"/>
        </w:rPr>
      </w:pPr>
      <w:r w:rsidRPr="00167583">
        <w:rPr>
          <w:color w:val="000000"/>
          <w:sz w:val="20"/>
          <w:szCs w:val="20"/>
          <w:lang w:eastAsia="en-GB"/>
        </w:rPr>
        <w:t>•</w:t>
      </w:r>
      <w:r w:rsidRPr="00167583">
        <w:rPr>
          <w:rFonts w:cs="Arial"/>
          <w:color w:val="000000"/>
          <w:sz w:val="20"/>
          <w:szCs w:val="20"/>
          <w:lang w:eastAsia="en-GB"/>
        </w:rPr>
        <w:t xml:space="preserve"> </w:t>
      </w:r>
      <w:r w:rsidRPr="00167583">
        <w:rPr>
          <w:color w:val="000000"/>
          <w:sz w:val="20"/>
          <w:szCs w:val="20"/>
          <w:lang w:eastAsia="en-GB"/>
        </w:rPr>
        <w:t>UK-based, GDPR-compliant services</w:t>
      </w:r>
    </w:p>
    <w:p w14:paraId="369C0F24" w14:textId="47B8F5FE" w:rsidR="007A5E9B" w:rsidRPr="00167583" w:rsidRDefault="007A5E9B" w:rsidP="007A5E9B">
      <w:pPr>
        <w:rPr>
          <w:color w:val="000000"/>
          <w:sz w:val="20"/>
          <w:szCs w:val="20"/>
          <w:lang w:eastAsia="en-GB"/>
        </w:rPr>
      </w:pPr>
      <w:r w:rsidRPr="00167583">
        <w:rPr>
          <w:color w:val="000000"/>
          <w:sz w:val="20"/>
          <w:szCs w:val="20"/>
          <w:lang w:eastAsia="en-GB"/>
        </w:rPr>
        <w:t>•</w:t>
      </w:r>
      <w:r w:rsidRPr="00167583">
        <w:rPr>
          <w:rFonts w:cs="Arial"/>
          <w:color w:val="000000"/>
          <w:sz w:val="20"/>
          <w:szCs w:val="20"/>
          <w:lang w:eastAsia="en-GB"/>
        </w:rPr>
        <w:t xml:space="preserve"> </w:t>
      </w:r>
      <w:r w:rsidRPr="00167583">
        <w:rPr>
          <w:color w:val="000000"/>
          <w:sz w:val="20"/>
          <w:szCs w:val="20"/>
          <w:lang w:eastAsia="en-GB"/>
        </w:rPr>
        <w:t>“A Managed service” - Cloudy help you set up email addresses and devices → This option is best for councils who are willing to spend more for the full Microsoft package and setup / installation support.</w:t>
      </w:r>
    </w:p>
    <w:p w14:paraId="1BFD9945" w14:textId="77777777" w:rsidR="007A5E9B" w:rsidRPr="00167583" w:rsidRDefault="007A5E9B" w:rsidP="007A5E9B">
      <w:pPr>
        <w:rPr>
          <w:color w:val="000000"/>
          <w:sz w:val="20"/>
          <w:szCs w:val="20"/>
          <w:lang w:eastAsia="en-GB"/>
        </w:rPr>
      </w:pPr>
      <w:r w:rsidRPr="00167583">
        <w:rPr>
          <w:color w:val="000000"/>
          <w:sz w:val="20"/>
          <w:szCs w:val="20"/>
          <w:lang w:eastAsia="en-GB"/>
        </w:rPr>
        <w:t>Transfer of email mailbox contents from old to new is charged once a survey of folder sizes is assessed.</w:t>
      </w:r>
    </w:p>
    <w:p w14:paraId="6AEDA097" w14:textId="77777777" w:rsidR="007A5E9B" w:rsidRPr="007A5E9B" w:rsidRDefault="007A5E9B" w:rsidP="00167583">
      <w:pPr>
        <w:pStyle w:val="Heading3"/>
        <w:rPr>
          <w:rFonts w:eastAsia="Times New Roman"/>
          <w:lang w:eastAsia="en-GB"/>
        </w:rPr>
      </w:pPr>
      <w:r w:rsidRPr="007A5E9B">
        <w:rPr>
          <w:rFonts w:eastAsia="Times New Roman"/>
          <w:lang w:eastAsia="en-GB"/>
        </w:rPr>
        <w:t>Website Content (linked documents, words and images)</w:t>
      </w:r>
    </w:p>
    <w:p w14:paraId="43335427" w14:textId="157AB6CB" w:rsidR="007A5E9B" w:rsidRPr="00167583" w:rsidRDefault="007A5E9B" w:rsidP="007A5E9B">
      <w:pPr>
        <w:rPr>
          <w:color w:val="000000"/>
          <w:sz w:val="20"/>
          <w:szCs w:val="20"/>
          <w:lang w:eastAsia="en-GB"/>
        </w:rPr>
      </w:pPr>
      <w:r w:rsidRPr="00167583">
        <w:rPr>
          <w:color w:val="000000"/>
          <w:sz w:val="20"/>
          <w:szCs w:val="20"/>
          <w:lang w:eastAsia="en-GB"/>
        </w:rPr>
        <w:t xml:space="preserve">Website content ranges from words and pictures on a page to multiple files for meeting documents and other regulatory aspects. We break the content transfer down into a full year’s worth of parish council content + news, events and other local info. </w:t>
      </w:r>
    </w:p>
    <w:p w14:paraId="5D3EA9A8" w14:textId="7D4BEFE9" w:rsidR="007A5E9B" w:rsidRPr="00167583" w:rsidRDefault="007A5E9B" w:rsidP="007A5E9B">
      <w:pPr>
        <w:rPr>
          <w:color w:val="000000"/>
          <w:sz w:val="20"/>
          <w:szCs w:val="20"/>
          <w:lang w:eastAsia="en-GB"/>
        </w:rPr>
      </w:pPr>
      <w:r w:rsidRPr="00167583">
        <w:rPr>
          <w:color w:val="000000"/>
          <w:sz w:val="20"/>
          <w:szCs w:val="20"/>
          <w:lang w:eastAsia="en-GB"/>
        </w:rPr>
        <w:t>Content included in transfer: 1 full year of agendas &amp; minutes, policies, councillors’ details, finance &amp; 5x years of AGAR plus 1x year of news and recent / planned events. Optional, additional content transfer: Often councils decide to have more years of document archives on their website. Your current website may also have additional, non-regulatory pages such as additional council and community information. We can provide you with a quote to transfer these additional archives and pages, if required.</w:t>
      </w:r>
    </w:p>
    <w:p w14:paraId="47FF869F" w14:textId="77777777" w:rsidR="007A5E9B" w:rsidRPr="007A5E9B" w:rsidRDefault="007A5E9B" w:rsidP="00167583">
      <w:pPr>
        <w:pStyle w:val="Heading3"/>
        <w:rPr>
          <w:rFonts w:eastAsia="Times New Roman"/>
          <w:lang w:eastAsia="en-GB"/>
        </w:rPr>
      </w:pPr>
      <w:r w:rsidRPr="007A5E9B">
        <w:rPr>
          <w:rFonts w:eastAsia="Times New Roman"/>
          <w:lang w:eastAsia="en-GB"/>
        </w:rPr>
        <w:t>Things to note</w:t>
      </w:r>
    </w:p>
    <w:p w14:paraId="702946ED" w14:textId="503844B1" w:rsidR="00911422" w:rsidRPr="00167583" w:rsidRDefault="007A5E9B" w:rsidP="007A5E9B">
      <w:pPr>
        <w:rPr>
          <w:color w:val="000000"/>
          <w:sz w:val="20"/>
          <w:szCs w:val="20"/>
          <w:lang w:eastAsia="en-GB"/>
        </w:rPr>
      </w:pPr>
      <w:r w:rsidRPr="00167583">
        <w:rPr>
          <w:color w:val="000000"/>
          <w:sz w:val="20"/>
          <w:szCs w:val="20"/>
          <w:lang w:eastAsia="en-GB"/>
        </w:rPr>
        <w:t>The above costing is based on your requirement specification and includes a 1.5hr video call group training session (additional remote training can be arranged, see overleaf), full admin area access, access to our Council Website Learning Centre library and our continued support to ensure the system continually meets WCAG requirements. We will discuss with you the pages and documents that you require on your new website and provide a quote, should you request our help with further years of content transfer. If the size of your files that need transferring exceeds 2GB (enough for 15,000 typical agenda PDFs), you will be required to purchase additional server host space for the storage and future files. This is charged at £100 + VAT per year for an additional 1GB storage.</w:t>
      </w:r>
    </w:p>
    <w:p w14:paraId="5FFF1FAA" w14:textId="77777777" w:rsidR="00911422" w:rsidRDefault="00911422">
      <w:r>
        <w:br w:type="page"/>
      </w:r>
    </w:p>
    <w:p w14:paraId="4E97094B" w14:textId="0F173604" w:rsidR="00B7490A" w:rsidRDefault="00911422" w:rsidP="00167583">
      <w:pPr>
        <w:pStyle w:val="Heading2"/>
      </w:pPr>
      <w:proofErr w:type="spellStart"/>
      <w:r>
        <w:lastRenderedPageBreak/>
        <w:t>CloudyIT</w:t>
      </w:r>
      <w:proofErr w:type="spellEnd"/>
    </w:p>
    <w:p w14:paraId="5B2B3161" w14:textId="77777777" w:rsidR="00B7490A" w:rsidRPr="00B7490A" w:rsidRDefault="00B7490A" w:rsidP="00167583">
      <w:pPr>
        <w:pStyle w:val="Heading3"/>
        <w:rPr>
          <w:rFonts w:eastAsia="Times New Roman"/>
          <w:lang w:eastAsia="en-GB"/>
        </w:rPr>
      </w:pPr>
      <w:r w:rsidRPr="00B7490A">
        <w:rPr>
          <w:rFonts w:eastAsia="Times New Roman"/>
          <w:lang w:eastAsia="en-GB"/>
        </w:rPr>
        <w:t>Commercial Summary</w:t>
      </w:r>
    </w:p>
    <w:p w14:paraId="23123FF7" w14:textId="4F1A80F1" w:rsidR="00B7490A" w:rsidRPr="00167583" w:rsidRDefault="00B7490A" w:rsidP="00B7490A">
      <w:pPr>
        <w:rPr>
          <w:sz w:val="20"/>
          <w:szCs w:val="20"/>
          <w:lang w:eastAsia="en-GB"/>
        </w:rPr>
      </w:pPr>
      <w:r w:rsidRPr="00167583">
        <w:rPr>
          <w:sz w:val="20"/>
          <w:szCs w:val="20"/>
          <w:lang w:eastAsia="en-GB"/>
        </w:rPr>
        <w:t>1 1 Year Registration .gov Domain</w:t>
      </w:r>
    </w:p>
    <w:p w14:paraId="0E2CA586" w14:textId="77777777" w:rsidR="00B7490A" w:rsidRPr="00167583" w:rsidRDefault="00B7490A" w:rsidP="00B7490A">
      <w:pPr>
        <w:rPr>
          <w:sz w:val="20"/>
          <w:szCs w:val="20"/>
          <w:lang w:eastAsia="en-GB"/>
        </w:rPr>
      </w:pPr>
      <w:r w:rsidRPr="00167583">
        <w:rPr>
          <w:sz w:val="20"/>
          <w:szCs w:val="20"/>
          <w:lang w:eastAsia="en-GB"/>
        </w:rPr>
        <w:t>1 year registration .gov domain</w:t>
      </w:r>
    </w:p>
    <w:p w14:paraId="06C636FB" w14:textId="77777777" w:rsidR="00B7490A" w:rsidRPr="00167583" w:rsidRDefault="00B7490A" w:rsidP="00B7490A">
      <w:pPr>
        <w:rPr>
          <w:sz w:val="20"/>
          <w:szCs w:val="20"/>
          <w:lang w:eastAsia="en-GB"/>
        </w:rPr>
      </w:pPr>
      <w:r w:rsidRPr="00167583">
        <w:rPr>
          <w:sz w:val="20"/>
          <w:szCs w:val="20"/>
          <w:lang w:eastAsia="en-GB"/>
        </w:rPr>
        <w:t>1.00 Annual £100.00 £100.00</w:t>
      </w:r>
    </w:p>
    <w:p w14:paraId="7D37F540" w14:textId="77777777" w:rsidR="00B7490A" w:rsidRPr="00167583" w:rsidRDefault="00B7490A" w:rsidP="00B7490A">
      <w:pPr>
        <w:rPr>
          <w:sz w:val="20"/>
          <w:szCs w:val="20"/>
          <w:lang w:eastAsia="en-GB"/>
        </w:rPr>
      </w:pPr>
      <w:r w:rsidRPr="00167583">
        <w:rPr>
          <w:sz w:val="20"/>
          <w:szCs w:val="20"/>
          <w:lang w:eastAsia="en-GB"/>
        </w:rPr>
        <w:t>2 Domain Management Fee</w:t>
      </w:r>
    </w:p>
    <w:p w14:paraId="66C88FAF" w14:textId="77777777" w:rsidR="00B7490A" w:rsidRPr="00167583" w:rsidRDefault="00B7490A" w:rsidP="00B7490A">
      <w:pPr>
        <w:rPr>
          <w:sz w:val="20"/>
          <w:szCs w:val="20"/>
          <w:lang w:eastAsia="en-GB"/>
        </w:rPr>
      </w:pPr>
      <w:r w:rsidRPr="00167583">
        <w:rPr>
          <w:sz w:val="20"/>
          <w:szCs w:val="20"/>
          <w:lang w:eastAsia="en-GB"/>
        </w:rPr>
        <w:t>Includes DNS Management</w:t>
      </w:r>
    </w:p>
    <w:p w14:paraId="373D1AF2" w14:textId="77777777" w:rsidR="00B7490A" w:rsidRPr="00167583" w:rsidRDefault="00B7490A" w:rsidP="00B7490A">
      <w:pPr>
        <w:rPr>
          <w:sz w:val="20"/>
          <w:szCs w:val="20"/>
          <w:lang w:eastAsia="en-GB"/>
        </w:rPr>
      </w:pPr>
      <w:r w:rsidRPr="00167583">
        <w:rPr>
          <w:sz w:val="20"/>
          <w:szCs w:val="20"/>
          <w:lang w:eastAsia="en-GB"/>
        </w:rPr>
        <w:t xml:space="preserve">Fee covers all domains managed by </w:t>
      </w:r>
      <w:proofErr w:type="spellStart"/>
      <w:r w:rsidRPr="00167583">
        <w:rPr>
          <w:sz w:val="20"/>
          <w:szCs w:val="20"/>
          <w:lang w:eastAsia="en-GB"/>
        </w:rPr>
        <w:t>CloudyIT</w:t>
      </w:r>
      <w:proofErr w:type="spellEnd"/>
    </w:p>
    <w:p w14:paraId="3E3F7EBF" w14:textId="77777777" w:rsidR="00B7490A" w:rsidRPr="00167583" w:rsidRDefault="00B7490A" w:rsidP="00B7490A">
      <w:pPr>
        <w:rPr>
          <w:sz w:val="20"/>
          <w:szCs w:val="20"/>
          <w:lang w:eastAsia="en-GB"/>
        </w:rPr>
      </w:pPr>
      <w:r w:rsidRPr="00167583">
        <w:rPr>
          <w:sz w:val="20"/>
          <w:szCs w:val="20"/>
          <w:lang w:eastAsia="en-GB"/>
        </w:rPr>
        <w:t>1.00 Annual £20.00 £20.00</w:t>
      </w:r>
    </w:p>
    <w:p w14:paraId="24EE2E25" w14:textId="77777777" w:rsidR="00B7490A" w:rsidRPr="00167583" w:rsidRDefault="00B7490A" w:rsidP="00B7490A">
      <w:pPr>
        <w:rPr>
          <w:sz w:val="20"/>
          <w:szCs w:val="20"/>
          <w:lang w:eastAsia="en-GB"/>
        </w:rPr>
      </w:pPr>
      <w:r w:rsidRPr="00167583">
        <w:rPr>
          <w:sz w:val="20"/>
          <w:szCs w:val="20"/>
          <w:lang w:eastAsia="en-GB"/>
        </w:rPr>
        <w:t>Annual Subtotal £120.00</w:t>
      </w:r>
    </w:p>
    <w:p w14:paraId="606D033A" w14:textId="77777777" w:rsidR="00B7490A" w:rsidRPr="00167583" w:rsidRDefault="00B7490A" w:rsidP="00B7490A">
      <w:pPr>
        <w:rPr>
          <w:sz w:val="20"/>
          <w:szCs w:val="20"/>
          <w:lang w:eastAsia="en-GB"/>
        </w:rPr>
      </w:pPr>
      <w:r w:rsidRPr="00167583">
        <w:rPr>
          <w:sz w:val="20"/>
          <w:szCs w:val="20"/>
          <w:lang w:eastAsia="en-GB"/>
        </w:rPr>
        <w:t>5 Exchange Online (Plan 1)</w:t>
      </w:r>
    </w:p>
    <w:p w14:paraId="2F4672EB" w14:textId="14112ADC" w:rsidR="00B7490A" w:rsidRPr="00167583" w:rsidRDefault="00B7490A" w:rsidP="00B7490A">
      <w:pPr>
        <w:rPr>
          <w:sz w:val="20"/>
          <w:szCs w:val="20"/>
          <w:lang w:eastAsia="en-GB"/>
        </w:rPr>
      </w:pPr>
      <w:r w:rsidRPr="00167583">
        <w:rPr>
          <w:sz w:val="20"/>
          <w:szCs w:val="20"/>
          <w:lang w:eastAsia="en-GB"/>
        </w:rPr>
        <w:t>Messaging, calendaring, and email archiving plan accessible from Outlook on PCs, the Web and mobile devices.</w:t>
      </w:r>
    </w:p>
    <w:p w14:paraId="3CB37F08" w14:textId="77777777" w:rsidR="00B7490A" w:rsidRPr="00167583" w:rsidRDefault="00B7490A" w:rsidP="00B7490A">
      <w:pPr>
        <w:rPr>
          <w:sz w:val="20"/>
          <w:szCs w:val="20"/>
          <w:lang w:eastAsia="en-GB"/>
        </w:rPr>
      </w:pPr>
      <w:r w:rsidRPr="00167583">
        <w:rPr>
          <w:sz w:val="20"/>
          <w:szCs w:val="20"/>
          <w:lang w:eastAsia="en-GB"/>
        </w:rPr>
        <w:t>10.00 Monthly £3.26 £32.60</w:t>
      </w:r>
    </w:p>
    <w:p w14:paraId="4D1D31B1" w14:textId="77777777" w:rsidR="00B7490A" w:rsidRPr="00167583" w:rsidRDefault="00B7490A" w:rsidP="00B7490A">
      <w:pPr>
        <w:rPr>
          <w:sz w:val="20"/>
          <w:szCs w:val="20"/>
          <w:lang w:eastAsia="en-GB"/>
        </w:rPr>
      </w:pPr>
      <w:r w:rsidRPr="00167583">
        <w:rPr>
          <w:sz w:val="20"/>
          <w:szCs w:val="20"/>
          <w:lang w:eastAsia="en-GB"/>
        </w:rPr>
        <w:t>6 Councillor Administration Fee</w:t>
      </w:r>
    </w:p>
    <w:p w14:paraId="493987AD" w14:textId="236C6DB6" w:rsidR="00B7490A" w:rsidRPr="00167583" w:rsidRDefault="00B7490A" w:rsidP="00B7490A">
      <w:pPr>
        <w:rPr>
          <w:sz w:val="20"/>
          <w:szCs w:val="20"/>
          <w:lang w:eastAsia="en-GB"/>
        </w:rPr>
      </w:pPr>
      <w:r w:rsidRPr="00167583">
        <w:rPr>
          <w:sz w:val="20"/>
          <w:szCs w:val="20"/>
          <w:lang w:eastAsia="en-GB"/>
        </w:rPr>
        <w:t>This is designed to cover all administration and back-office changes in relation to councillors and includes</w:t>
      </w:r>
    </w:p>
    <w:p w14:paraId="3F16E22C" w14:textId="77777777" w:rsidR="00B7490A" w:rsidRPr="00167583" w:rsidRDefault="00B7490A" w:rsidP="00B7490A">
      <w:pPr>
        <w:rPr>
          <w:sz w:val="20"/>
          <w:szCs w:val="20"/>
          <w:lang w:eastAsia="en-GB"/>
        </w:rPr>
      </w:pPr>
      <w:r w:rsidRPr="00167583">
        <w:rPr>
          <w:sz w:val="20"/>
          <w:szCs w:val="20"/>
          <w:lang w:eastAsia="en-GB"/>
        </w:rPr>
        <w:t>- Password resets</w:t>
      </w:r>
    </w:p>
    <w:p w14:paraId="5E612001" w14:textId="01E52B33" w:rsidR="00B7490A" w:rsidRPr="00167583" w:rsidRDefault="00B7490A" w:rsidP="00B7490A">
      <w:pPr>
        <w:rPr>
          <w:sz w:val="20"/>
          <w:szCs w:val="20"/>
          <w:lang w:eastAsia="en-GB"/>
        </w:rPr>
      </w:pPr>
      <w:r w:rsidRPr="00167583">
        <w:rPr>
          <w:sz w:val="20"/>
          <w:szCs w:val="20"/>
          <w:lang w:eastAsia="en-GB"/>
        </w:rPr>
        <w:t>- Reassignment of licences and archive of mailboxes</w:t>
      </w:r>
    </w:p>
    <w:p w14:paraId="4B4BB05C" w14:textId="5EAE0869" w:rsidR="00B7490A" w:rsidRPr="00167583" w:rsidRDefault="00B7490A" w:rsidP="00B7490A">
      <w:pPr>
        <w:rPr>
          <w:sz w:val="20"/>
          <w:szCs w:val="20"/>
          <w:lang w:eastAsia="en-GB"/>
        </w:rPr>
      </w:pPr>
      <w:r w:rsidRPr="00167583">
        <w:rPr>
          <w:sz w:val="20"/>
          <w:szCs w:val="20"/>
          <w:lang w:eastAsia="en-GB"/>
        </w:rPr>
        <w:t xml:space="preserve">- Guides should they be required for councillors to use Please note if any work is required to resolve councillor issues, this is not covered and will be charged either by the hour (PAYG) or covered by our </w:t>
      </w:r>
      <w:proofErr w:type="spellStart"/>
      <w:r w:rsidRPr="00167583">
        <w:rPr>
          <w:sz w:val="20"/>
          <w:szCs w:val="20"/>
          <w:lang w:eastAsia="en-GB"/>
        </w:rPr>
        <w:t>PrePaid</w:t>
      </w:r>
      <w:proofErr w:type="spellEnd"/>
      <w:r w:rsidRPr="00167583">
        <w:rPr>
          <w:sz w:val="20"/>
          <w:szCs w:val="20"/>
          <w:lang w:eastAsia="en-GB"/>
        </w:rPr>
        <w:t xml:space="preserve"> councillor support package.</w:t>
      </w:r>
    </w:p>
    <w:p w14:paraId="31B9864D" w14:textId="77777777" w:rsidR="00B7490A" w:rsidRPr="00167583" w:rsidRDefault="00B7490A" w:rsidP="00B7490A">
      <w:pPr>
        <w:rPr>
          <w:sz w:val="20"/>
          <w:szCs w:val="20"/>
          <w:lang w:eastAsia="en-GB"/>
        </w:rPr>
      </w:pPr>
      <w:r w:rsidRPr="00167583">
        <w:rPr>
          <w:sz w:val="20"/>
          <w:szCs w:val="20"/>
          <w:lang w:eastAsia="en-GB"/>
        </w:rPr>
        <w:t>0.25 Monthly £20.00 £5.00</w:t>
      </w:r>
    </w:p>
    <w:p w14:paraId="3561F963" w14:textId="77777777" w:rsidR="00B7490A" w:rsidRPr="00167583" w:rsidRDefault="00B7490A" w:rsidP="00B7490A">
      <w:pPr>
        <w:rPr>
          <w:sz w:val="20"/>
          <w:szCs w:val="20"/>
          <w:lang w:eastAsia="en-GB"/>
        </w:rPr>
      </w:pPr>
      <w:r w:rsidRPr="00167583">
        <w:rPr>
          <w:sz w:val="20"/>
          <w:szCs w:val="20"/>
          <w:lang w:eastAsia="en-GB"/>
        </w:rPr>
        <w:t>Monthly £37.60</w:t>
      </w:r>
    </w:p>
    <w:p w14:paraId="138040D5" w14:textId="7CEE81D6" w:rsidR="00B7490A" w:rsidRPr="00167583" w:rsidRDefault="00B7490A" w:rsidP="00B7490A">
      <w:pPr>
        <w:rPr>
          <w:sz w:val="20"/>
          <w:szCs w:val="20"/>
          <w:lang w:eastAsia="en-GB"/>
        </w:rPr>
      </w:pPr>
      <w:r w:rsidRPr="00167583">
        <w:rPr>
          <w:sz w:val="20"/>
          <w:szCs w:val="20"/>
          <w:lang w:eastAsia="en-GB"/>
        </w:rPr>
        <w:t>9 Data Architecture and Scoping Data architecture / scoping</w:t>
      </w:r>
    </w:p>
    <w:p w14:paraId="3A43F290" w14:textId="77777777" w:rsidR="00B7490A" w:rsidRPr="00167583" w:rsidRDefault="00B7490A" w:rsidP="00B7490A">
      <w:pPr>
        <w:rPr>
          <w:sz w:val="20"/>
          <w:szCs w:val="20"/>
          <w:lang w:eastAsia="en-GB"/>
        </w:rPr>
      </w:pPr>
      <w:r w:rsidRPr="00167583">
        <w:rPr>
          <w:sz w:val="20"/>
          <w:szCs w:val="20"/>
          <w:lang w:eastAsia="en-GB"/>
        </w:rPr>
        <w:t>- Introduction to migrations project lead</w:t>
      </w:r>
    </w:p>
    <w:p w14:paraId="5BBD4737" w14:textId="77777777" w:rsidR="00B7490A" w:rsidRPr="00167583" w:rsidRDefault="00B7490A" w:rsidP="00B7490A">
      <w:pPr>
        <w:rPr>
          <w:sz w:val="20"/>
          <w:szCs w:val="20"/>
          <w:lang w:eastAsia="en-GB"/>
        </w:rPr>
      </w:pPr>
      <w:r w:rsidRPr="00167583">
        <w:rPr>
          <w:sz w:val="20"/>
          <w:szCs w:val="20"/>
          <w:lang w:eastAsia="en-GB"/>
        </w:rPr>
        <w:t>- Review of your current IT systems</w:t>
      </w:r>
    </w:p>
    <w:p w14:paraId="55831334" w14:textId="1802D9D7" w:rsidR="00B7490A" w:rsidRPr="00167583" w:rsidRDefault="00B7490A" w:rsidP="00B7490A">
      <w:pPr>
        <w:rPr>
          <w:sz w:val="20"/>
          <w:szCs w:val="20"/>
          <w:lang w:eastAsia="en-GB"/>
        </w:rPr>
      </w:pPr>
      <w:r w:rsidRPr="00167583">
        <w:rPr>
          <w:sz w:val="20"/>
          <w:szCs w:val="20"/>
          <w:lang w:eastAsia="en-GB"/>
        </w:rPr>
        <w:t>- Review of new proposal including licencing and hardware</w:t>
      </w:r>
    </w:p>
    <w:p w14:paraId="20849E8A" w14:textId="77777777" w:rsidR="00B7490A" w:rsidRPr="00167583" w:rsidRDefault="00B7490A" w:rsidP="00B7490A">
      <w:pPr>
        <w:rPr>
          <w:sz w:val="20"/>
          <w:szCs w:val="20"/>
          <w:lang w:eastAsia="en-GB"/>
        </w:rPr>
      </w:pPr>
      <w:r w:rsidRPr="00167583">
        <w:rPr>
          <w:sz w:val="20"/>
          <w:szCs w:val="20"/>
          <w:lang w:eastAsia="en-GB"/>
        </w:rPr>
        <w:t>- Creation migration &amp; training plan</w:t>
      </w:r>
    </w:p>
    <w:p w14:paraId="1AC2D626" w14:textId="77777777" w:rsidR="00B7490A" w:rsidRPr="00167583" w:rsidRDefault="00B7490A" w:rsidP="00B7490A">
      <w:pPr>
        <w:rPr>
          <w:sz w:val="20"/>
          <w:szCs w:val="20"/>
          <w:lang w:eastAsia="en-GB"/>
        </w:rPr>
      </w:pPr>
      <w:r w:rsidRPr="00167583">
        <w:rPr>
          <w:sz w:val="20"/>
          <w:szCs w:val="20"/>
          <w:lang w:eastAsia="en-GB"/>
        </w:rPr>
        <w:t>- Setup of 365 Tenant</w:t>
      </w:r>
    </w:p>
    <w:p w14:paraId="3F9E2441" w14:textId="77777777" w:rsidR="00B7490A" w:rsidRPr="00167583" w:rsidRDefault="00B7490A" w:rsidP="00B7490A">
      <w:pPr>
        <w:rPr>
          <w:sz w:val="20"/>
          <w:szCs w:val="20"/>
          <w:lang w:eastAsia="en-GB"/>
        </w:rPr>
      </w:pPr>
      <w:r w:rsidRPr="00167583">
        <w:rPr>
          <w:sz w:val="20"/>
          <w:szCs w:val="20"/>
          <w:lang w:eastAsia="en-GB"/>
        </w:rPr>
        <w:t>Please note Office 2016 or later is required.</w:t>
      </w:r>
    </w:p>
    <w:p w14:paraId="3F0C3EA5" w14:textId="1516972D" w:rsidR="00B7490A" w:rsidRPr="00167583" w:rsidRDefault="00B7490A" w:rsidP="00B7490A">
      <w:pPr>
        <w:rPr>
          <w:sz w:val="20"/>
          <w:szCs w:val="20"/>
          <w:lang w:eastAsia="en-GB"/>
        </w:rPr>
      </w:pPr>
      <w:r w:rsidRPr="00167583">
        <w:rPr>
          <w:sz w:val="20"/>
          <w:szCs w:val="20"/>
          <w:lang w:eastAsia="en-GB"/>
        </w:rPr>
        <w:t>All credentials to users are provided by email, with guides on how to setup on PC and Mobile Phone</w:t>
      </w:r>
    </w:p>
    <w:p w14:paraId="2C3E286D" w14:textId="77777777" w:rsidR="00B7490A" w:rsidRPr="00167583" w:rsidRDefault="00B7490A" w:rsidP="00B7490A">
      <w:pPr>
        <w:rPr>
          <w:sz w:val="20"/>
          <w:szCs w:val="20"/>
          <w:lang w:eastAsia="en-GB"/>
        </w:rPr>
      </w:pPr>
      <w:r w:rsidRPr="00167583">
        <w:rPr>
          <w:sz w:val="20"/>
          <w:szCs w:val="20"/>
          <w:lang w:eastAsia="en-GB"/>
        </w:rPr>
        <w:t>0.25 One Off £650.00 £162.</w:t>
      </w:r>
    </w:p>
    <w:p w14:paraId="54CCE472" w14:textId="1E4A8788" w:rsidR="00B7490A" w:rsidRPr="00167583" w:rsidRDefault="00B7490A" w:rsidP="00B7490A">
      <w:pPr>
        <w:rPr>
          <w:sz w:val="20"/>
          <w:szCs w:val="20"/>
          <w:lang w:eastAsia="en-GB"/>
        </w:rPr>
      </w:pPr>
      <w:r w:rsidRPr="00167583">
        <w:rPr>
          <w:sz w:val="20"/>
          <w:szCs w:val="20"/>
          <w:lang w:eastAsia="en-GB"/>
        </w:rPr>
        <w:t>10 E-mail Migration E-mail Migration</w:t>
      </w:r>
    </w:p>
    <w:p w14:paraId="5A981250" w14:textId="6967122C" w:rsidR="00B7490A" w:rsidRPr="00167583" w:rsidRDefault="00B7490A" w:rsidP="00B7490A">
      <w:pPr>
        <w:rPr>
          <w:sz w:val="20"/>
          <w:szCs w:val="20"/>
          <w:lang w:eastAsia="en-GB"/>
        </w:rPr>
      </w:pPr>
      <w:r w:rsidRPr="00167583">
        <w:rPr>
          <w:sz w:val="20"/>
          <w:szCs w:val="20"/>
          <w:lang w:eastAsia="en-GB"/>
        </w:rPr>
        <w:t>- Migration of all staff mailboxes including where possible contacts and calendar entries</w:t>
      </w:r>
    </w:p>
    <w:p w14:paraId="7789B102" w14:textId="3F1E96DB" w:rsidR="00B7490A" w:rsidRPr="00167583" w:rsidRDefault="00B7490A" w:rsidP="00B7490A">
      <w:pPr>
        <w:rPr>
          <w:sz w:val="20"/>
          <w:szCs w:val="20"/>
          <w:lang w:eastAsia="en-GB"/>
        </w:rPr>
      </w:pPr>
      <w:r w:rsidRPr="00167583">
        <w:rPr>
          <w:sz w:val="20"/>
          <w:szCs w:val="20"/>
          <w:lang w:eastAsia="en-GB"/>
        </w:rPr>
        <w:t>- Migration of all councillors mailboxes, not including contacts and calendar entries</w:t>
      </w:r>
    </w:p>
    <w:p w14:paraId="7858A072" w14:textId="77777777" w:rsidR="00B7490A" w:rsidRPr="00167583" w:rsidRDefault="00B7490A" w:rsidP="00B7490A">
      <w:pPr>
        <w:rPr>
          <w:sz w:val="20"/>
          <w:szCs w:val="20"/>
          <w:lang w:eastAsia="en-GB"/>
        </w:rPr>
      </w:pPr>
      <w:r w:rsidRPr="00167583">
        <w:rPr>
          <w:sz w:val="20"/>
          <w:szCs w:val="20"/>
          <w:lang w:eastAsia="en-GB"/>
        </w:rPr>
        <w:t>- Setup of mailboxes on devices</w:t>
      </w:r>
    </w:p>
    <w:p w14:paraId="7B1025E1" w14:textId="77777777" w:rsidR="00B7490A" w:rsidRPr="00167583" w:rsidRDefault="00B7490A" w:rsidP="00B7490A">
      <w:pPr>
        <w:rPr>
          <w:sz w:val="20"/>
          <w:szCs w:val="20"/>
          <w:lang w:eastAsia="en-GB"/>
        </w:rPr>
      </w:pPr>
      <w:r w:rsidRPr="00167583">
        <w:rPr>
          <w:sz w:val="20"/>
          <w:szCs w:val="20"/>
          <w:lang w:eastAsia="en-GB"/>
        </w:rPr>
        <w:t>- Setup of multi factor authentication</w:t>
      </w:r>
    </w:p>
    <w:p w14:paraId="77101E83" w14:textId="16B6A15E" w:rsidR="00B7490A" w:rsidRPr="00167583" w:rsidRDefault="00B7490A" w:rsidP="00B7490A">
      <w:pPr>
        <w:rPr>
          <w:sz w:val="20"/>
          <w:szCs w:val="20"/>
          <w:lang w:eastAsia="en-GB"/>
        </w:rPr>
      </w:pPr>
      <w:r w:rsidRPr="00167583">
        <w:rPr>
          <w:sz w:val="20"/>
          <w:szCs w:val="20"/>
          <w:lang w:eastAsia="en-GB"/>
        </w:rPr>
        <w:t>- Provide all email details and user guides to Clerk to be provided to councillors Please note this might change depending on the current email provider Please note migration will take place during working hours. Unless otherwise agreed.</w:t>
      </w:r>
    </w:p>
    <w:p w14:paraId="1057B854" w14:textId="77777777" w:rsidR="00B7490A" w:rsidRPr="00167583" w:rsidRDefault="00B7490A" w:rsidP="00B7490A">
      <w:pPr>
        <w:rPr>
          <w:sz w:val="20"/>
          <w:szCs w:val="20"/>
          <w:lang w:eastAsia="en-GB"/>
        </w:rPr>
      </w:pPr>
      <w:r w:rsidRPr="00167583">
        <w:rPr>
          <w:sz w:val="20"/>
          <w:szCs w:val="20"/>
          <w:lang w:eastAsia="en-GB"/>
        </w:rPr>
        <w:t>0.50 One Off £650.00 £325.00</w:t>
      </w:r>
    </w:p>
    <w:p w14:paraId="104729B6" w14:textId="77777777" w:rsidR="00B7490A" w:rsidRPr="00167583" w:rsidRDefault="00B7490A" w:rsidP="00B7490A">
      <w:pPr>
        <w:rPr>
          <w:sz w:val="20"/>
          <w:szCs w:val="20"/>
          <w:lang w:eastAsia="en-GB"/>
        </w:rPr>
      </w:pPr>
      <w:r w:rsidRPr="00167583">
        <w:rPr>
          <w:sz w:val="20"/>
          <w:szCs w:val="20"/>
          <w:lang w:eastAsia="en-GB"/>
        </w:rPr>
        <w:t>Labour £487.50</w:t>
      </w:r>
    </w:p>
    <w:p w14:paraId="1517F1A1" w14:textId="77777777" w:rsidR="00B7490A" w:rsidRPr="00167583" w:rsidRDefault="00B7490A" w:rsidP="00B7490A">
      <w:pPr>
        <w:rPr>
          <w:sz w:val="20"/>
          <w:szCs w:val="20"/>
          <w:lang w:eastAsia="en-GB"/>
        </w:rPr>
      </w:pPr>
      <w:r w:rsidRPr="00167583">
        <w:rPr>
          <w:sz w:val="20"/>
          <w:szCs w:val="20"/>
          <w:lang w:eastAsia="en-GB"/>
        </w:rPr>
        <w:t xml:space="preserve">13 </w:t>
      </w:r>
      <w:proofErr w:type="spellStart"/>
      <w:r w:rsidRPr="00167583">
        <w:rPr>
          <w:sz w:val="20"/>
          <w:szCs w:val="20"/>
          <w:lang w:eastAsia="en-GB"/>
        </w:rPr>
        <w:t>PrePaid</w:t>
      </w:r>
      <w:proofErr w:type="spellEnd"/>
      <w:r w:rsidRPr="00167583">
        <w:rPr>
          <w:sz w:val="20"/>
          <w:szCs w:val="20"/>
          <w:lang w:eastAsia="en-GB"/>
        </w:rPr>
        <w:t xml:space="preserve"> Support</w:t>
      </w:r>
    </w:p>
    <w:p w14:paraId="529D5E0A" w14:textId="77777777" w:rsidR="00B7490A" w:rsidRPr="00167583" w:rsidRDefault="00B7490A" w:rsidP="00B7490A">
      <w:pPr>
        <w:rPr>
          <w:sz w:val="20"/>
          <w:szCs w:val="20"/>
          <w:lang w:eastAsia="en-GB"/>
        </w:rPr>
      </w:pPr>
      <w:r w:rsidRPr="00167583">
        <w:rPr>
          <w:sz w:val="20"/>
          <w:szCs w:val="20"/>
          <w:lang w:eastAsia="en-GB"/>
        </w:rPr>
        <w:t>5 Hours Pre-Paid Support For Councillors</w:t>
      </w:r>
    </w:p>
    <w:p w14:paraId="7A2D9A71" w14:textId="77777777" w:rsidR="00B7490A" w:rsidRPr="00167583" w:rsidRDefault="00B7490A" w:rsidP="00B7490A">
      <w:pPr>
        <w:rPr>
          <w:sz w:val="20"/>
          <w:szCs w:val="20"/>
          <w:lang w:eastAsia="en-GB"/>
        </w:rPr>
      </w:pPr>
      <w:r w:rsidRPr="00167583">
        <w:rPr>
          <w:sz w:val="20"/>
          <w:szCs w:val="20"/>
          <w:lang w:eastAsia="en-GB"/>
        </w:rPr>
        <w:t>Standard End User Support: 8am - 5.30pm</w:t>
      </w:r>
    </w:p>
    <w:p w14:paraId="428AE812" w14:textId="77777777" w:rsidR="00B7490A" w:rsidRPr="00167583" w:rsidRDefault="00B7490A" w:rsidP="00B7490A">
      <w:pPr>
        <w:rPr>
          <w:sz w:val="20"/>
          <w:szCs w:val="20"/>
          <w:lang w:eastAsia="en-GB"/>
        </w:rPr>
      </w:pPr>
      <w:r w:rsidRPr="00167583">
        <w:rPr>
          <w:sz w:val="20"/>
          <w:szCs w:val="20"/>
          <w:lang w:eastAsia="en-GB"/>
        </w:rPr>
        <w:t>Monday - Friday (Excluding Bank Holiday)</w:t>
      </w:r>
    </w:p>
    <w:p w14:paraId="158D25A7" w14:textId="3A517E87" w:rsidR="00B7490A" w:rsidRPr="00167583" w:rsidRDefault="00B7490A" w:rsidP="00B7490A">
      <w:pPr>
        <w:rPr>
          <w:sz w:val="20"/>
          <w:szCs w:val="20"/>
          <w:lang w:eastAsia="en-GB"/>
        </w:rPr>
      </w:pPr>
      <w:r w:rsidRPr="00167583">
        <w:rPr>
          <w:sz w:val="20"/>
          <w:szCs w:val="20"/>
          <w:lang w:eastAsia="en-GB"/>
        </w:rPr>
        <w:t xml:space="preserve">- Access to </w:t>
      </w:r>
      <w:proofErr w:type="spellStart"/>
      <w:r w:rsidRPr="00167583">
        <w:rPr>
          <w:sz w:val="20"/>
          <w:szCs w:val="20"/>
          <w:lang w:eastAsia="en-GB"/>
        </w:rPr>
        <w:t>CloudyIT</w:t>
      </w:r>
      <w:proofErr w:type="spellEnd"/>
      <w:r w:rsidRPr="00167583">
        <w:rPr>
          <w:sz w:val="20"/>
          <w:szCs w:val="20"/>
          <w:lang w:eastAsia="en-GB"/>
        </w:rPr>
        <w:t xml:space="preserve"> support desk via email, phone, support tool Please note these have an expiry period of 24 months. New prepaid hours would need to be bought and support hours do not roll over. This is set to renew every 2 years.</w:t>
      </w:r>
    </w:p>
    <w:p w14:paraId="62EA2EBD" w14:textId="77777777" w:rsidR="00B7490A" w:rsidRPr="00167583" w:rsidRDefault="00B7490A" w:rsidP="00B7490A">
      <w:pPr>
        <w:rPr>
          <w:sz w:val="20"/>
          <w:szCs w:val="20"/>
          <w:lang w:eastAsia="en-GB"/>
        </w:rPr>
      </w:pPr>
      <w:r w:rsidRPr="00167583">
        <w:rPr>
          <w:sz w:val="20"/>
          <w:szCs w:val="20"/>
          <w:lang w:eastAsia="en-GB"/>
        </w:rPr>
        <w:t>1.00 One Off £365.00 £365.00</w:t>
      </w:r>
    </w:p>
    <w:p w14:paraId="4D0FF5E8" w14:textId="77777777" w:rsidR="00B7490A" w:rsidRPr="00167583" w:rsidRDefault="00B7490A" w:rsidP="00B7490A">
      <w:pPr>
        <w:rPr>
          <w:sz w:val="20"/>
          <w:szCs w:val="20"/>
          <w:lang w:eastAsia="en-GB"/>
        </w:rPr>
      </w:pPr>
      <w:r w:rsidRPr="00167583">
        <w:rPr>
          <w:sz w:val="20"/>
          <w:szCs w:val="20"/>
          <w:lang w:eastAsia="en-GB"/>
        </w:rPr>
        <w:t>Optional £365.00</w:t>
      </w:r>
    </w:p>
    <w:p w14:paraId="2043050F" w14:textId="77777777" w:rsidR="00B7490A" w:rsidRPr="00167583" w:rsidRDefault="00B7490A" w:rsidP="00B7490A">
      <w:pPr>
        <w:rPr>
          <w:sz w:val="20"/>
          <w:szCs w:val="20"/>
          <w:lang w:eastAsia="en-GB"/>
        </w:rPr>
      </w:pPr>
      <w:r w:rsidRPr="00167583">
        <w:rPr>
          <w:sz w:val="20"/>
          <w:szCs w:val="20"/>
          <w:lang w:eastAsia="en-GB"/>
        </w:rPr>
        <w:t>One-Time Total £852.50</w:t>
      </w:r>
    </w:p>
    <w:p w14:paraId="4625CC9E" w14:textId="77777777" w:rsidR="00B7490A" w:rsidRPr="00167583" w:rsidRDefault="00B7490A" w:rsidP="00B7490A">
      <w:pPr>
        <w:rPr>
          <w:sz w:val="20"/>
          <w:szCs w:val="20"/>
          <w:lang w:eastAsia="en-GB"/>
        </w:rPr>
      </w:pPr>
      <w:r w:rsidRPr="00167583">
        <w:rPr>
          <w:sz w:val="20"/>
          <w:szCs w:val="20"/>
          <w:lang w:eastAsia="en-GB"/>
        </w:rPr>
        <w:t>VAT £202.02</w:t>
      </w:r>
    </w:p>
    <w:p w14:paraId="33279DC5" w14:textId="77777777" w:rsidR="00B7490A" w:rsidRPr="00167583" w:rsidRDefault="00B7490A" w:rsidP="00B7490A">
      <w:pPr>
        <w:rPr>
          <w:sz w:val="20"/>
          <w:szCs w:val="20"/>
          <w:lang w:eastAsia="en-GB"/>
        </w:rPr>
      </w:pPr>
      <w:r w:rsidRPr="00167583">
        <w:rPr>
          <w:sz w:val="20"/>
          <w:szCs w:val="20"/>
          <w:lang w:eastAsia="en-GB"/>
        </w:rPr>
        <w:t>Total £1,212.12</w:t>
      </w:r>
    </w:p>
    <w:p w14:paraId="706086FA" w14:textId="134C6501" w:rsidR="00911422" w:rsidRDefault="00911422">
      <w:r>
        <w:br w:type="page"/>
      </w:r>
    </w:p>
    <w:p w14:paraId="25F6D2E0" w14:textId="590A04A1" w:rsidR="00924E42" w:rsidRDefault="00911422" w:rsidP="0092791A">
      <w:pPr>
        <w:pStyle w:val="Heading2"/>
      </w:pPr>
      <w:r>
        <w:lastRenderedPageBreak/>
        <w:t>Cuttlefish</w:t>
      </w:r>
    </w:p>
    <w:p w14:paraId="5BF7D9E3" w14:textId="77777777" w:rsidR="00911422" w:rsidRDefault="00911422" w:rsidP="0092791A">
      <w:pPr>
        <w:pStyle w:val="Heading3"/>
      </w:pPr>
      <w:r>
        <w:t>Costs and Services</w:t>
      </w:r>
    </w:p>
    <w:p w14:paraId="2A205DE6" w14:textId="38E2D131" w:rsidR="00911422" w:rsidRPr="00167583" w:rsidRDefault="00911422" w:rsidP="00911422">
      <w:pPr>
        <w:rPr>
          <w:sz w:val="20"/>
          <w:szCs w:val="20"/>
        </w:rPr>
      </w:pPr>
      <w:r w:rsidRPr="00167583">
        <w:rPr>
          <w:sz w:val="20"/>
          <w:szCs w:val="20"/>
        </w:rPr>
        <w:t>1 - Set Up. We offer a single set up fee for our standard website, with the option to add on enhanced 'extras ' if you want them.</w:t>
      </w:r>
    </w:p>
    <w:p w14:paraId="36BEF861" w14:textId="77777777" w:rsidR="00911422" w:rsidRPr="00167583" w:rsidRDefault="00911422" w:rsidP="00911422">
      <w:pPr>
        <w:rPr>
          <w:sz w:val="20"/>
          <w:szCs w:val="20"/>
        </w:rPr>
      </w:pPr>
      <w:r w:rsidRPr="00167583">
        <w:rPr>
          <w:sz w:val="20"/>
          <w:szCs w:val="20"/>
        </w:rPr>
        <w:t>2 - Services. Need any domains or email addresses? We can set up and manage these for you.</w:t>
      </w:r>
    </w:p>
    <w:p w14:paraId="01D80CD1" w14:textId="5E9E20B1" w:rsidR="00911422" w:rsidRPr="00167583" w:rsidRDefault="00911422" w:rsidP="00911422">
      <w:pPr>
        <w:rPr>
          <w:sz w:val="20"/>
          <w:szCs w:val="20"/>
        </w:rPr>
      </w:pPr>
      <w:r w:rsidRPr="00167583">
        <w:rPr>
          <w:sz w:val="20"/>
          <w:szCs w:val="20"/>
        </w:rPr>
        <w:t>3 - Support. Annual fee to cover your website hosting, maintenance, security updates and unlimited support.</w:t>
      </w:r>
    </w:p>
    <w:p w14:paraId="58706B84" w14:textId="77777777" w:rsidR="00911422" w:rsidRDefault="00911422" w:rsidP="00547009">
      <w:pPr>
        <w:pStyle w:val="Heading4"/>
      </w:pPr>
      <w:r>
        <w:t>1. One Off Set Up Fee</w:t>
      </w:r>
    </w:p>
    <w:p w14:paraId="390D5E5C" w14:textId="6BCD1396" w:rsidR="00911422" w:rsidRPr="00167583" w:rsidRDefault="00911422" w:rsidP="00911422">
      <w:pPr>
        <w:rPr>
          <w:sz w:val="20"/>
          <w:szCs w:val="20"/>
        </w:rPr>
      </w:pPr>
      <w:r w:rsidRPr="00167583">
        <w:rPr>
          <w:sz w:val="20"/>
          <w:szCs w:val="20"/>
        </w:rPr>
        <w:t>We provide our websites with a preset design template, all the standard features outlined in phase 5 above and a one hour training session for a one-off £600 + VAT. Parishes with a precept of under £15k can choose to split this payment over two years.</w:t>
      </w:r>
    </w:p>
    <w:p w14:paraId="30A7A5DF" w14:textId="6F9704D9" w:rsidR="00911422" w:rsidRPr="00167583" w:rsidRDefault="00911422" w:rsidP="00911422">
      <w:pPr>
        <w:rPr>
          <w:sz w:val="20"/>
          <w:szCs w:val="20"/>
        </w:rPr>
      </w:pPr>
      <w:r w:rsidRPr="00167583">
        <w:rPr>
          <w:sz w:val="20"/>
          <w:szCs w:val="20"/>
        </w:rPr>
        <w:t>We are pleased to offer a number of additional features to enhance your online service. The following are available to license on an annual basis, with no set-up fees.</w:t>
      </w:r>
    </w:p>
    <w:p w14:paraId="2A9326A4" w14:textId="77777777" w:rsidR="00911422" w:rsidRPr="00167583" w:rsidRDefault="00911422" w:rsidP="00911422">
      <w:pPr>
        <w:rPr>
          <w:sz w:val="20"/>
          <w:szCs w:val="20"/>
        </w:rPr>
      </w:pPr>
      <w:r w:rsidRPr="00167583">
        <w:rPr>
          <w:sz w:val="20"/>
          <w:szCs w:val="20"/>
        </w:rPr>
        <w:t>Extras Description Annual Price (+VAT)</w:t>
      </w:r>
    </w:p>
    <w:p w14:paraId="6A3E381E" w14:textId="77777777" w:rsidR="00911422" w:rsidRPr="00167583" w:rsidRDefault="00911422" w:rsidP="00911422">
      <w:pPr>
        <w:rPr>
          <w:sz w:val="20"/>
          <w:szCs w:val="20"/>
        </w:rPr>
      </w:pPr>
      <w:r w:rsidRPr="00167583">
        <w:rPr>
          <w:rStyle w:val="s1"/>
          <w:sz w:val="20"/>
          <w:szCs w:val="20"/>
        </w:rPr>
        <w:t xml:space="preserve">Mobile App </w:t>
      </w:r>
      <w:r w:rsidRPr="00167583">
        <w:rPr>
          <w:sz w:val="20"/>
          <w:szCs w:val="20"/>
        </w:rPr>
        <w:t>Click here to find out more</w:t>
      </w:r>
      <w:r w:rsidRPr="00167583">
        <w:rPr>
          <w:rStyle w:val="s1"/>
          <w:sz w:val="20"/>
          <w:szCs w:val="20"/>
        </w:rPr>
        <w:t xml:space="preserve"> £225.00</w:t>
      </w:r>
    </w:p>
    <w:p w14:paraId="2A49FFB3" w14:textId="7C379FC1" w:rsidR="00911422" w:rsidRPr="00167583" w:rsidRDefault="00911422" w:rsidP="00911422">
      <w:pPr>
        <w:rPr>
          <w:sz w:val="20"/>
          <w:szCs w:val="20"/>
        </w:rPr>
      </w:pPr>
      <w:r w:rsidRPr="00167583">
        <w:rPr>
          <w:sz w:val="20"/>
          <w:szCs w:val="20"/>
        </w:rPr>
        <w:t>Automatic Posting to Facebook</w:t>
      </w:r>
    </w:p>
    <w:p w14:paraId="77087511" w14:textId="6293C498" w:rsidR="00911422" w:rsidRPr="00167583" w:rsidRDefault="00911422" w:rsidP="00911422">
      <w:pPr>
        <w:rPr>
          <w:sz w:val="20"/>
          <w:szCs w:val="20"/>
        </w:rPr>
      </w:pPr>
      <w:r w:rsidRPr="00167583">
        <w:rPr>
          <w:sz w:val="20"/>
          <w:szCs w:val="20"/>
        </w:rPr>
        <w:t>Add your news stories and have them automatically push to your Facebook page too. £50.00</w:t>
      </w:r>
    </w:p>
    <w:p w14:paraId="653B7847" w14:textId="49EE1424" w:rsidR="00911422" w:rsidRPr="00167583" w:rsidRDefault="00911422" w:rsidP="00911422">
      <w:pPr>
        <w:rPr>
          <w:sz w:val="20"/>
          <w:szCs w:val="20"/>
        </w:rPr>
      </w:pPr>
      <w:r w:rsidRPr="00167583">
        <w:rPr>
          <w:sz w:val="20"/>
          <w:szCs w:val="20"/>
        </w:rPr>
        <w:t>Appointments Take bookings for rooms / courts etc with a simple time slot appointment tool. £50.00</w:t>
      </w:r>
    </w:p>
    <w:p w14:paraId="78E0B0ED" w14:textId="6A5F0FAF" w:rsidR="00911422" w:rsidRPr="00167583" w:rsidRDefault="00911422" w:rsidP="00911422">
      <w:pPr>
        <w:rPr>
          <w:sz w:val="20"/>
          <w:szCs w:val="20"/>
        </w:rPr>
      </w:pPr>
      <w:r w:rsidRPr="00167583">
        <w:rPr>
          <w:sz w:val="20"/>
          <w:szCs w:val="20"/>
        </w:rPr>
        <w:t>Accessibility Tool Our websites are accessible as standard, but this tool provides visible options for users. £30.00</w:t>
      </w:r>
    </w:p>
    <w:p w14:paraId="1D5B3E80" w14:textId="494211D4" w:rsidR="00911422" w:rsidRPr="00167583" w:rsidRDefault="00911422" w:rsidP="00911422">
      <w:pPr>
        <w:rPr>
          <w:sz w:val="20"/>
          <w:szCs w:val="20"/>
        </w:rPr>
      </w:pPr>
      <w:r w:rsidRPr="00167583">
        <w:rPr>
          <w:sz w:val="20"/>
          <w:szCs w:val="20"/>
        </w:rPr>
        <w:t>Cemetery Lite Record management for cemetery burials and plots. £100.00</w:t>
      </w:r>
    </w:p>
    <w:p w14:paraId="238FDDFE" w14:textId="32122A90" w:rsidR="00911422" w:rsidRPr="00167583" w:rsidRDefault="00911422" w:rsidP="00911422">
      <w:pPr>
        <w:rPr>
          <w:sz w:val="20"/>
          <w:szCs w:val="20"/>
        </w:rPr>
      </w:pPr>
      <w:r w:rsidRPr="00167583">
        <w:rPr>
          <w:sz w:val="20"/>
          <w:szCs w:val="20"/>
        </w:rPr>
        <w:t>Newsletter Tool Accept new subscribers and send out newsletters using monthly credits. One off set-up fee of £100.</w:t>
      </w:r>
    </w:p>
    <w:p w14:paraId="61442566" w14:textId="77777777" w:rsidR="00911422" w:rsidRPr="00167583" w:rsidRDefault="00911422" w:rsidP="00911422">
      <w:pPr>
        <w:rPr>
          <w:sz w:val="20"/>
          <w:szCs w:val="20"/>
        </w:rPr>
      </w:pPr>
      <w:r w:rsidRPr="00167583">
        <w:rPr>
          <w:sz w:val="20"/>
          <w:szCs w:val="20"/>
        </w:rPr>
        <w:t>Credit fees</w:t>
      </w:r>
    </w:p>
    <w:p w14:paraId="0E5BA8E1" w14:textId="77777777" w:rsidR="00911422" w:rsidRPr="00167583" w:rsidRDefault="00911422" w:rsidP="00911422">
      <w:pPr>
        <w:rPr>
          <w:sz w:val="20"/>
          <w:szCs w:val="20"/>
        </w:rPr>
      </w:pPr>
      <w:r w:rsidRPr="00167583">
        <w:rPr>
          <w:rStyle w:val="s2"/>
          <w:sz w:val="20"/>
          <w:szCs w:val="20"/>
        </w:rPr>
        <w:t>Click here</w:t>
      </w:r>
      <w:r w:rsidRPr="00167583">
        <w:rPr>
          <w:sz w:val="20"/>
          <w:szCs w:val="20"/>
        </w:rPr>
        <w:t xml:space="preserve"> to read about each extra feature in more detail.</w:t>
      </w:r>
    </w:p>
    <w:p w14:paraId="6D6A65A6" w14:textId="77777777" w:rsidR="00911422" w:rsidRDefault="00911422" w:rsidP="00547009">
      <w:pPr>
        <w:pStyle w:val="Heading4"/>
      </w:pPr>
      <w:r>
        <w:t>2. Additional Services</w:t>
      </w:r>
    </w:p>
    <w:p w14:paraId="66B8BFEC" w14:textId="09F4FE0B" w:rsidR="00911422" w:rsidRPr="00167583" w:rsidRDefault="00911422" w:rsidP="00911422">
      <w:pPr>
        <w:rPr>
          <w:sz w:val="20"/>
          <w:szCs w:val="20"/>
        </w:rPr>
      </w:pPr>
      <w:r w:rsidRPr="00167583">
        <w:rPr>
          <w:sz w:val="20"/>
          <w:szCs w:val="20"/>
        </w:rPr>
        <w:t>In addition to the website build, hosting &amp; support, we offer some optional services for your consideration:</w:t>
      </w:r>
    </w:p>
    <w:p w14:paraId="58A79ED8" w14:textId="77777777" w:rsidR="00911422" w:rsidRPr="00167583" w:rsidRDefault="00911422" w:rsidP="00911422">
      <w:pPr>
        <w:rPr>
          <w:sz w:val="20"/>
          <w:szCs w:val="20"/>
        </w:rPr>
      </w:pPr>
      <w:r w:rsidRPr="00167583">
        <w:rPr>
          <w:sz w:val="20"/>
          <w:szCs w:val="20"/>
        </w:rPr>
        <w:t>Service Annual Price (+VAT)</w:t>
      </w:r>
    </w:p>
    <w:p w14:paraId="3185A3B4" w14:textId="77777777" w:rsidR="00911422" w:rsidRPr="00167583" w:rsidRDefault="00911422" w:rsidP="00911422">
      <w:pPr>
        <w:rPr>
          <w:sz w:val="20"/>
          <w:szCs w:val="20"/>
        </w:rPr>
      </w:pPr>
      <w:r w:rsidRPr="00167583">
        <w:rPr>
          <w:sz w:val="20"/>
          <w:szCs w:val="20"/>
        </w:rPr>
        <w:t>Domain Management: .org / .com £35.00</w:t>
      </w:r>
    </w:p>
    <w:p w14:paraId="6EE6050F" w14:textId="77777777" w:rsidR="00911422" w:rsidRPr="00167583" w:rsidRDefault="00911422" w:rsidP="00911422">
      <w:pPr>
        <w:rPr>
          <w:sz w:val="20"/>
          <w:szCs w:val="20"/>
        </w:rPr>
      </w:pPr>
      <w:r w:rsidRPr="00167583">
        <w:rPr>
          <w:sz w:val="20"/>
          <w:szCs w:val="20"/>
        </w:rPr>
        <w:t>Domain Management: .org.uk / .co.uk £25.00</w:t>
      </w:r>
    </w:p>
    <w:p w14:paraId="095CF408" w14:textId="77777777" w:rsidR="00911422" w:rsidRPr="00167583" w:rsidRDefault="00911422" w:rsidP="00911422">
      <w:pPr>
        <w:rPr>
          <w:sz w:val="20"/>
          <w:szCs w:val="20"/>
        </w:rPr>
      </w:pPr>
      <w:r w:rsidRPr="00167583">
        <w:rPr>
          <w:sz w:val="20"/>
          <w:szCs w:val="20"/>
        </w:rPr>
        <w:t>Domain Management: .gov.uk £75.00</w:t>
      </w:r>
    </w:p>
    <w:p w14:paraId="3762AEF6" w14:textId="77777777" w:rsidR="0092791A" w:rsidRPr="00167583" w:rsidRDefault="00911422" w:rsidP="00911422">
      <w:pPr>
        <w:rPr>
          <w:sz w:val="20"/>
          <w:szCs w:val="20"/>
        </w:rPr>
      </w:pPr>
      <w:r w:rsidRPr="00167583">
        <w:rPr>
          <w:sz w:val="20"/>
          <w:szCs w:val="20"/>
        </w:rPr>
        <w:t xml:space="preserve">*Emails &amp; Microsoft365 Software Options </w:t>
      </w:r>
    </w:p>
    <w:p w14:paraId="4E0A99D1" w14:textId="799DD789" w:rsidR="00911422" w:rsidRPr="00167583" w:rsidRDefault="00911422" w:rsidP="00911422">
      <w:pPr>
        <w:rPr>
          <w:sz w:val="20"/>
          <w:szCs w:val="20"/>
        </w:rPr>
      </w:pPr>
      <w:r w:rsidRPr="00167583">
        <w:rPr>
          <w:sz w:val="20"/>
          <w:szCs w:val="20"/>
        </w:rPr>
        <w:t>1)</w:t>
      </w:r>
      <w:r w:rsidRPr="00167583">
        <w:rPr>
          <w:rStyle w:val="s4"/>
          <w:sz w:val="10"/>
          <w:szCs w:val="10"/>
        </w:rPr>
        <w:t xml:space="preserve"> </w:t>
      </w:r>
      <w:r w:rsidRPr="00167583">
        <w:rPr>
          <w:sz w:val="20"/>
          <w:szCs w:val="20"/>
        </w:rPr>
        <w:t>Rackspace £35</w:t>
      </w:r>
    </w:p>
    <w:p w14:paraId="07BBC8A3" w14:textId="77777777" w:rsidR="00911422" w:rsidRPr="00167583" w:rsidRDefault="00911422" w:rsidP="00911422">
      <w:pPr>
        <w:rPr>
          <w:sz w:val="20"/>
          <w:szCs w:val="20"/>
        </w:rPr>
      </w:pPr>
      <w:r w:rsidRPr="00167583">
        <w:rPr>
          <w:sz w:val="20"/>
          <w:szCs w:val="20"/>
        </w:rPr>
        <w:t>2)</w:t>
      </w:r>
      <w:r w:rsidRPr="00167583">
        <w:rPr>
          <w:rStyle w:val="s4"/>
          <w:sz w:val="10"/>
          <w:szCs w:val="10"/>
        </w:rPr>
        <w:t xml:space="preserve"> </w:t>
      </w:r>
      <w:r w:rsidRPr="00167583">
        <w:rPr>
          <w:sz w:val="20"/>
          <w:szCs w:val="20"/>
        </w:rPr>
        <w:t>Microsoft365 Exchange Email £65</w:t>
      </w:r>
    </w:p>
    <w:p w14:paraId="4A0CC34C" w14:textId="77777777" w:rsidR="00911422" w:rsidRPr="00167583" w:rsidRDefault="00911422" w:rsidP="00911422">
      <w:pPr>
        <w:rPr>
          <w:sz w:val="20"/>
          <w:szCs w:val="20"/>
        </w:rPr>
      </w:pPr>
      <w:r w:rsidRPr="00167583">
        <w:rPr>
          <w:sz w:val="20"/>
          <w:szCs w:val="20"/>
        </w:rPr>
        <w:t>3)</w:t>
      </w:r>
      <w:r w:rsidRPr="00167583">
        <w:rPr>
          <w:rStyle w:val="s4"/>
          <w:sz w:val="10"/>
          <w:szCs w:val="10"/>
        </w:rPr>
        <w:t xml:space="preserve"> </w:t>
      </w:r>
      <w:r w:rsidRPr="00167583">
        <w:rPr>
          <w:sz w:val="20"/>
          <w:szCs w:val="20"/>
        </w:rPr>
        <w:t>Microsoft365 Business Basic £85</w:t>
      </w:r>
    </w:p>
    <w:p w14:paraId="66AD0948" w14:textId="77777777" w:rsidR="00911422" w:rsidRPr="00167583" w:rsidRDefault="00911422" w:rsidP="00911422">
      <w:pPr>
        <w:rPr>
          <w:sz w:val="20"/>
          <w:szCs w:val="20"/>
        </w:rPr>
      </w:pPr>
      <w:r w:rsidRPr="00167583">
        <w:rPr>
          <w:sz w:val="20"/>
          <w:szCs w:val="20"/>
        </w:rPr>
        <w:t>4)</w:t>
      </w:r>
      <w:r w:rsidRPr="00167583">
        <w:rPr>
          <w:rStyle w:val="s4"/>
          <w:sz w:val="10"/>
          <w:szCs w:val="10"/>
        </w:rPr>
        <w:t xml:space="preserve"> </w:t>
      </w:r>
      <w:r w:rsidRPr="00167583">
        <w:rPr>
          <w:sz w:val="20"/>
          <w:szCs w:val="20"/>
        </w:rPr>
        <w:t>Microsoft365 Business Standard £155</w:t>
      </w:r>
    </w:p>
    <w:p w14:paraId="174A04B9" w14:textId="77777777" w:rsidR="00911422" w:rsidRPr="00167583" w:rsidRDefault="00911422" w:rsidP="00911422">
      <w:pPr>
        <w:rPr>
          <w:sz w:val="20"/>
          <w:szCs w:val="20"/>
        </w:rPr>
      </w:pPr>
      <w:r w:rsidRPr="00167583">
        <w:rPr>
          <w:sz w:val="20"/>
          <w:szCs w:val="20"/>
        </w:rPr>
        <w:t>5)</w:t>
      </w:r>
      <w:r w:rsidRPr="00167583">
        <w:rPr>
          <w:rStyle w:val="s4"/>
          <w:sz w:val="10"/>
          <w:szCs w:val="10"/>
        </w:rPr>
        <w:t xml:space="preserve"> </w:t>
      </w:r>
      <w:r w:rsidRPr="00167583">
        <w:rPr>
          <w:sz w:val="20"/>
          <w:szCs w:val="20"/>
        </w:rPr>
        <w:t>Microsoft365 Business Premium £255</w:t>
      </w:r>
    </w:p>
    <w:p w14:paraId="0DA3E076" w14:textId="77777777" w:rsidR="00911422" w:rsidRPr="00167583" w:rsidRDefault="00911422" w:rsidP="00911422">
      <w:pPr>
        <w:rPr>
          <w:sz w:val="20"/>
          <w:szCs w:val="20"/>
        </w:rPr>
      </w:pPr>
      <w:r w:rsidRPr="00167583">
        <w:rPr>
          <w:sz w:val="20"/>
          <w:szCs w:val="20"/>
        </w:rPr>
        <w:t>Bespoke Website Design Quoted based on requirements</w:t>
      </w:r>
    </w:p>
    <w:p w14:paraId="7C416668" w14:textId="028B8E7F" w:rsidR="00911422" w:rsidRPr="00167583" w:rsidRDefault="00911422" w:rsidP="00911422">
      <w:pPr>
        <w:rPr>
          <w:sz w:val="20"/>
          <w:szCs w:val="20"/>
        </w:rPr>
      </w:pPr>
      <w:r w:rsidRPr="00167583">
        <w:rPr>
          <w:sz w:val="20"/>
          <w:szCs w:val="20"/>
        </w:rPr>
        <w:t>*We provide a number of options for emails which can include other Microsoft products such as Excel, Word, PowerPoint, Teams, etc. Please see the full list of options here:</w:t>
      </w:r>
      <w:r w:rsidR="00167583">
        <w:rPr>
          <w:sz w:val="20"/>
          <w:szCs w:val="20"/>
        </w:rPr>
        <w:t xml:space="preserve"> </w:t>
      </w:r>
      <w:r w:rsidRPr="00167583">
        <w:rPr>
          <w:sz w:val="20"/>
          <w:szCs w:val="20"/>
        </w:rPr>
        <w:t>https://cuttlefish.com/local-councils/emails</w:t>
      </w:r>
    </w:p>
    <w:p w14:paraId="7402A076" w14:textId="77777777" w:rsidR="00911422" w:rsidRDefault="00911422" w:rsidP="00547009">
      <w:pPr>
        <w:pStyle w:val="Heading4"/>
      </w:pPr>
      <w:r>
        <w:t>3. Support &amp; Hosting Fee</w:t>
      </w:r>
    </w:p>
    <w:p w14:paraId="17F832C5" w14:textId="3CE1D4E2" w:rsidR="00911422" w:rsidRPr="00167583" w:rsidRDefault="00911422" w:rsidP="00911422">
      <w:pPr>
        <w:rPr>
          <w:sz w:val="20"/>
          <w:szCs w:val="20"/>
        </w:rPr>
      </w:pPr>
      <w:r w:rsidRPr="00167583">
        <w:rPr>
          <w:sz w:val="20"/>
          <w:szCs w:val="20"/>
        </w:rPr>
        <w:t xml:space="preserve">A support, maintenance and hosting fee will be charged from the site’s launch date or one month after our development work is completed, whichever is sooner. This cost covers the unlimited support of your website – if you need any assistance you can call us on 01509 462727 or raise a Support Ticket and either myself or one of my colleagues will respond to you as soon as possible. Rest assured that the people who build your website are the same people who support you. Support is defined as bug fixes, design tweaks, reminders on how to perform tasks, changing logos, etc. In addition, this cost covers Hosting with regular software updates, proactive security updates, nightly backups of the site and all its content as well as the server space needed for your site. We provide monitoring and maintenance of your server. Your site will also function on the latest versions of popular browsers. We will ensure that your system designs will adhere to the current Web Content Accessibility Guidelines 2.2 / AA Standard on launch. Development work is defined as any new features that you may request that would require our coders to spend time </w:t>
      </w:r>
      <w:r w:rsidRPr="00167583">
        <w:rPr>
          <w:sz w:val="20"/>
          <w:szCs w:val="20"/>
        </w:rPr>
        <w:lastRenderedPageBreak/>
        <w:t>building new elements / integrations for your system. These would be quoted on a case-by-case basis and using our day rate. We would always discuss this with you and gain approval before starting any costed work.</w:t>
      </w:r>
    </w:p>
    <w:p w14:paraId="1E4AA4A4" w14:textId="3ED6C53A" w:rsidR="00911422" w:rsidRPr="00167583" w:rsidRDefault="00911422" w:rsidP="00911422">
      <w:pPr>
        <w:rPr>
          <w:sz w:val="20"/>
          <w:szCs w:val="20"/>
        </w:rPr>
      </w:pPr>
      <w:r w:rsidRPr="00167583">
        <w:rPr>
          <w:sz w:val="20"/>
          <w:szCs w:val="20"/>
        </w:rPr>
        <w:t>Annual support and hosting fee: Precept = £23,500</w:t>
      </w:r>
    </w:p>
    <w:p w14:paraId="027FCEA0" w14:textId="3A8B41DD" w:rsidR="00911422" w:rsidRPr="00167583" w:rsidRDefault="00911422" w:rsidP="00911422">
      <w:pPr>
        <w:rPr>
          <w:sz w:val="20"/>
          <w:szCs w:val="20"/>
        </w:rPr>
      </w:pPr>
      <w:r w:rsidRPr="00167583">
        <w:rPr>
          <w:sz w:val="20"/>
          <w:szCs w:val="20"/>
        </w:rPr>
        <w:t>Hosting cost = £400 + VAT per year</w:t>
      </w:r>
    </w:p>
    <w:p w14:paraId="404294B7" w14:textId="77777777" w:rsidR="00911422" w:rsidRDefault="00911422" w:rsidP="00167583">
      <w:pPr>
        <w:pStyle w:val="Heading3"/>
      </w:pPr>
      <w:r>
        <w:t>Your Cost Summary</w:t>
      </w:r>
    </w:p>
    <w:p w14:paraId="58249684" w14:textId="4B694230" w:rsidR="00911422" w:rsidRPr="00167583" w:rsidRDefault="00911422" w:rsidP="00911422">
      <w:pPr>
        <w:rPr>
          <w:sz w:val="20"/>
          <w:szCs w:val="20"/>
        </w:rPr>
      </w:pPr>
      <w:r w:rsidRPr="00167583">
        <w:rPr>
          <w:sz w:val="20"/>
          <w:szCs w:val="20"/>
        </w:rPr>
        <w:t>Please feel free to use this space to list out your council's choices and therefore cost. The quote is valid for 3 months from the date of issue.</w:t>
      </w:r>
    </w:p>
    <w:p w14:paraId="0EAF3A52" w14:textId="77777777" w:rsidR="00911422" w:rsidRPr="00167583" w:rsidRDefault="00911422" w:rsidP="00911422">
      <w:pPr>
        <w:rPr>
          <w:sz w:val="20"/>
          <w:szCs w:val="20"/>
        </w:rPr>
      </w:pPr>
      <w:r w:rsidRPr="00167583">
        <w:rPr>
          <w:sz w:val="20"/>
          <w:szCs w:val="20"/>
        </w:rPr>
        <w:t>Service Annual Price + VAT</w:t>
      </w:r>
    </w:p>
    <w:p w14:paraId="735D12A2" w14:textId="77777777" w:rsidR="00911422" w:rsidRPr="00167583" w:rsidRDefault="00911422" w:rsidP="00911422">
      <w:pPr>
        <w:rPr>
          <w:sz w:val="20"/>
          <w:szCs w:val="20"/>
        </w:rPr>
      </w:pPr>
      <w:r w:rsidRPr="00167583">
        <w:rPr>
          <w:sz w:val="20"/>
          <w:szCs w:val="20"/>
        </w:rPr>
        <w:t>1. Set Up Website Build with Template Design £600.00</w:t>
      </w:r>
    </w:p>
    <w:p w14:paraId="54A0CF8E" w14:textId="77777777" w:rsidR="00911422" w:rsidRPr="00167583" w:rsidRDefault="00911422" w:rsidP="00911422">
      <w:pPr>
        <w:rPr>
          <w:sz w:val="20"/>
          <w:szCs w:val="20"/>
        </w:rPr>
      </w:pPr>
      <w:r w:rsidRPr="00167583">
        <w:rPr>
          <w:sz w:val="20"/>
          <w:szCs w:val="20"/>
        </w:rPr>
        <w:t>Any Enhanced Features e.g. App £</w:t>
      </w:r>
    </w:p>
    <w:p w14:paraId="38475A6C" w14:textId="77777777" w:rsidR="00911422" w:rsidRPr="00167583" w:rsidRDefault="00911422" w:rsidP="00911422">
      <w:pPr>
        <w:rPr>
          <w:sz w:val="20"/>
          <w:szCs w:val="20"/>
        </w:rPr>
      </w:pPr>
      <w:r w:rsidRPr="00167583">
        <w:rPr>
          <w:sz w:val="20"/>
          <w:szCs w:val="20"/>
        </w:rPr>
        <w:t>2. Services Domains £</w:t>
      </w:r>
    </w:p>
    <w:p w14:paraId="2464A0ED" w14:textId="77777777" w:rsidR="00911422" w:rsidRPr="00167583" w:rsidRDefault="00911422" w:rsidP="00911422">
      <w:pPr>
        <w:rPr>
          <w:sz w:val="20"/>
          <w:szCs w:val="20"/>
        </w:rPr>
      </w:pPr>
      <w:r w:rsidRPr="00167583">
        <w:rPr>
          <w:sz w:val="20"/>
          <w:szCs w:val="20"/>
        </w:rPr>
        <w:t>Email Accounts £</w:t>
      </w:r>
    </w:p>
    <w:p w14:paraId="53EB6434" w14:textId="1C8CB00E" w:rsidR="00911422" w:rsidRPr="00167583" w:rsidRDefault="00911422" w:rsidP="00911422">
      <w:pPr>
        <w:rPr>
          <w:sz w:val="20"/>
          <w:szCs w:val="20"/>
        </w:rPr>
      </w:pPr>
      <w:r w:rsidRPr="00167583">
        <w:rPr>
          <w:sz w:val="20"/>
          <w:szCs w:val="20"/>
        </w:rPr>
        <w:t>3. Support Hosting &amp; Support (depending on precept). £400.00</w:t>
      </w:r>
    </w:p>
    <w:p w14:paraId="0F564DF5" w14:textId="77777777" w:rsidR="00924E42" w:rsidRPr="00924E42" w:rsidRDefault="00924E42" w:rsidP="00924E42"/>
    <w:p w14:paraId="3D8546A9" w14:textId="77777777" w:rsidR="00FC7528" w:rsidRDefault="00FC7528"/>
    <w:p w14:paraId="0E840384" w14:textId="717B5F5D" w:rsidR="00FC7528" w:rsidRDefault="00FC7528">
      <w:r>
        <w:br w:type="page"/>
      </w:r>
    </w:p>
    <w:p w14:paraId="25066A13" w14:textId="65B5FE70" w:rsidR="00FC7528" w:rsidRDefault="00FC7528" w:rsidP="00547009">
      <w:pPr>
        <w:pStyle w:val="Heading2"/>
      </w:pPr>
      <w:r>
        <w:lastRenderedPageBreak/>
        <w:t>Parish Online</w:t>
      </w:r>
    </w:p>
    <w:p w14:paraId="71F90DE5" w14:textId="16BD57E6" w:rsidR="00FC7528" w:rsidRDefault="00FC7528" w:rsidP="00FC7528">
      <w:pPr>
        <w:rPr>
          <w:rFonts w:ascii="Arial" w:hAnsi="Arial" w:cs="Arial"/>
          <w:color w:val="212121"/>
          <w:sz w:val="20"/>
          <w:szCs w:val="20"/>
        </w:rPr>
      </w:pPr>
      <w:r>
        <w:rPr>
          <w:rFonts w:ascii="Arial" w:hAnsi="Arial" w:cs="Arial"/>
          <w:color w:val="212121"/>
          <w:sz w:val="20"/>
          <w:szCs w:val="20"/>
        </w:rPr>
        <w:t>In short there is the ongoing yearly cost that covers all aspects of your questions.</w:t>
      </w:r>
    </w:p>
    <w:p w14:paraId="7A970080" w14:textId="77777777" w:rsidR="00FC7528" w:rsidRDefault="00FC7528" w:rsidP="00FC7528">
      <w:pPr>
        <w:rPr>
          <w:rFonts w:ascii="Arial" w:hAnsi="Arial" w:cs="Arial"/>
          <w:color w:val="212121"/>
          <w:sz w:val="20"/>
          <w:szCs w:val="20"/>
        </w:rPr>
      </w:pPr>
    </w:p>
    <w:p w14:paraId="0DFB2783" w14:textId="77777777" w:rsidR="00FC7528" w:rsidRDefault="00FC7528" w:rsidP="00FC7528">
      <w:pPr>
        <w:rPr>
          <w:rFonts w:ascii="Arial" w:hAnsi="Arial" w:cs="Arial"/>
          <w:color w:val="212121"/>
          <w:sz w:val="20"/>
          <w:szCs w:val="20"/>
        </w:rPr>
      </w:pPr>
      <w:r>
        <w:rPr>
          <w:rFonts w:ascii="Arial" w:hAnsi="Arial" w:cs="Arial"/>
          <w:color w:val="212121"/>
          <w:sz w:val="20"/>
          <w:szCs w:val="20"/>
        </w:rPr>
        <w:t>We can apply our 30% discount to make your subscription</w:t>
      </w:r>
      <w:r>
        <w:rPr>
          <w:rStyle w:val="apple-converted-space"/>
          <w:rFonts w:ascii="Arial" w:hAnsi="Arial" w:cs="Arial"/>
          <w:color w:val="212121"/>
          <w:sz w:val="20"/>
          <w:szCs w:val="20"/>
        </w:rPr>
        <w:t> </w:t>
      </w:r>
      <w:r>
        <w:rPr>
          <w:rFonts w:ascii="Arial" w:hAnsi="Arial" w:cs="Arial"/>
          <w:b/>
          <w:bCs/>
          <w:color w:val="212121"/>
          <w:sz w:val="20"/>
          <w:szCs w:val="20"/>
        </w:rPr>
        <w:t>£315 ex vat per year</w:t>
      </w:r>
      <w:r>
        <w:rPr>
          <w:rFonts w:ascii="Arial" w:hAnsi="Arial" w:cs="Arial"/>
          <w:color w:val="212121"/>
          <w:sz w:val="20"/>
          <w:szCs w:val="20"/>
        </w:rPr>
        <w:t>. That discounted price will stay with your account each year of your subscription.</w:t>
      </w:r>
    </w:p>
    <w:p w14:paraId="77278D8D" w14:textId="77777777" w:rsidR="00FC7528" w:rsidRDefault="00FC7528" w:rsidP="00FC7528">
      <w:pPr>
        <w:rPr>
          <w:rFonts w:ascii="Arial" w:hAnsi="Arial" w:cs="Arial"/>
          <w:color w:val="212121"/>
          <w:sz w:val="20"/>
          <w:szCs w:val="20"/>
        </w:rPr>
      </w:pPr>
    </w:p>
    <w:p w14:paraId="436E4692" w14:textId="77777777" w:rsidR="00FC7528" w:rsidRDefault="00FC7528" w:rsidP="00FC7528">
      <w:pPr>
        <w:rPr>
          <w:rFonts w:ascii="Arial" w:hAnsi="Arial" w:cs="Arial"/>
          <w:color w:val="212121"/>
          <w:sz w:val="20"/>
          <w:szCs w:val="20"/>
        </w:rPr>
      </w:pPr>
      <w:r>
        <w:rPr>
          <w:rFonts w:ascii="Arial" w:hAnsi="Arial" w:cs="Arial"/>
          <w:color w:val="212121"/>
          <w:sz w:val="20"/>
          <w:szCs w:val="20"/>
        </w:rPr>
        <w:t>And you'd qualify for our new Parish Online fund taking</w:t>
      </w:r>
      <w:r>
        <w:rPr>
          <w:rStyle w:val="apple-converted-space"/>
          <w:rFonts w:ascii="Arial" w:hAnsi="Arial" w:cs="Arial"/>
          <w:color w:val="212121"/>
          <w:sz w:val="20"/>
          <w:szCs w:val="20"/>
        </w:rPr>
        <w:t> </w:t>
      </w:r>
      <w:r>
        <w:rPr>
          <w:rFonts w:ascii="Arial" w:hAnsi="Arial" w:cs="Arial"/>
          <w:b/>
          <w:bCs/>
          <w:color w:val="212121"/>
          <w:sz w:val="20"/>
          <w:szCs w:val="20"/>
        </w:rPr>
        <w:t>£100 ex vat off your first year's subscription</w:t>
      </w:r>
      <w:r>
        <w:rPr>
          <w:rStyle w:val="apple-converted-space"/>
          <w:rFonts w:ascii="Arial" w:hAnsi="Arial" w:cs="Arial"/>
          <w:color w:val="212121"/>
          <w:sz w:val="20"/>
          <w:szCs w:val="20"/>
        </w:rPr>
        <w:t> </w:t>
      </w:r>
      <w:r>
        <w:rPr>
          <w:rFonts w:ascii="Arial" w:hAnsi="Arial" w:cs="Arial"/>
          <w:color w:val="212121"/>
          <w:sz w:val="20"/>
          <w:szCs w:val="20"/>
        </w:rPr>
        <w:t>by switching to a</w:t>
      </w:r>
      <w:r>
        <w:rPr>
          <w:rStyle w:val="apple-converted-space"/>
          <w:rFonts w:ascii="Arial" w:hAnsi="Arial" w:cs="Arial"/>
          <w:color w:val="212121"/>
          <w:sz w:val="20"/>
          <w:szCs w:val="20"/>
        </w:rPr>
        <w:t> </w:t>
      </w:r>
      <w:r>
        <w:rPr>
          <w:rFonts w:ascii="Arial" w:hAnsi="Arial" w:cs="Arial"/>
          <w:color w:val="212121"/>
          <w:sz w:val="20"/>
          <w:szCs w:val="20"/>
        </w:rPr>
        <w:t>gov.uk</w:t>
      </w:r>
      <w:r>
        <w:rPr>
          <w:rStyle w:val="apple-converted-space"/>
          <w:rFonts w:ascii="Arial" w:hAnsi="Arial" w:cs="Arial"/>
          <w:color w:val="212121"/>
          <w:sz w:val="20"/>
          <w:szCs w:val="20"/>
        </w:rPr>
        <w:t> </w:t>
      </w:r>
      <w:r>
        <w:rPr>
          <w:rFonts w:ascii="Arial" w:hAnsi="Arial" w:cs="Arial"/>
          <w:color w:val="212121"/>
          <w:sz w:val="20"/>
          <w:szCs w:val="20"/>
        </w:rPr>
        <w:t>domain.</w:t>
      </w:r>
    </w:p>
    <w:p w14:paraId="78961B8A" w14:textId="77777777" w:rsidR="00FC7528" w:rsidRDefault="00FC7528" w:rsidP="00FC7528">
      <w:pPr>
        <w:rPr>
          <w:rFonts w:ascii="Arial" w:hAnsi="Arial" w:cs="Arial"/>
          <w:color w:val="212121"/>
          <w:sz w:val="20"/>
          <w:szCs w:val="20"/>
        </w:rPr>
      </w:pPr>
    </w:p>
    <w:p w14:paraId="31AB686E" w14:textId="77777777" w:rsidR="00FC7528" w:rsidRDefault="00FC7528" w:rsidP="00FC7528">
      <w:pPr>
        <w:rPr>
          <w:rFonts w:ascii="Arial" w:hAnsi="Arial" w:cs="Arial"/>
          <w:color w:val="212121"/>
          <w:sz w:val="20"/>
          <w:szCs w:val="20"/>
        </w:rPr>
      </w:pPr>
      <w:r>
        <w:rPr>
          <w:rFonts w:ascii="Arial" w:hAnsi="Arial" w:cs="Arial"/>
          <w:color w:val="212121"/>
          <w:sz w:val="20"/>
          <w:szCs w:val="20"/>
        </w:rPr>
        <w:t>Our subscription package includes:</w:t>
      </w:r>
    </w:p>
    <w:p w14:paraId="17D22200" w14:textId="77777777" w:rsidR="00FC7528" w:rsidRDefault="00FC7528" w:rsidP="00FC7528">
      <w:pPr>
        <w:numPr>
          <w:ilvl w:val="0"/>
          <w:numId w:val="43"/>
        </w:numPr>
        <w:spacing w:before="100" w:beforeAutospacing="1" w:after="100" w:afterAutospacing="1"/>
        <w:rPr>
          <w:rFonts w:ascii="Arial" w:hAnsi="Arial" w:cs="Arial"/>
          <w:color w:val="212121"/>
          <w:sz w:val="20"/>
          <w:szCs w:val="20"/>
        </w:rPr>
      </w:pPr>
      <w:r>
        <w:rPr>
          <w:rFonts w:ascii="Arial" w:hAnsi="Arial" w:cs="Arial"/>
          <w:b/>
          <w:bCs/>
          <w:color w:val="212121"/>
          <w:sz w:val="20"/>
          <w:szCs w:val="20"/>
        </w:rPr>
        <w:t>Website</w:t>
      </w:r>
      <w:r>
        <w:rPr>
          <w:rStyle w:val="apple-converted-space"/>
          <w:rFonts w:ascii="Arial" w:hAnsi="Arial" w:cs="Arial"/>
          <w:color w:val="212121"/>
          <w:sz w:val="20"/>
          <w:szCs w:val="20"/>
        </w:rPr>
        <w:t> </w:t>
      </w:r>
      <w:r>
        <w:rPr>
          <w:rFonts w:ascii="Arial" w:hAnsi="Arial" w:cs="Arial"/>
          <w:color w:val="212121"/>
          <w:sz w:val="20"/>
          <w:szCs w:val="20"/>
        </w:rPr>
        <w:t>- a modern, accessible and responsive website using the Government design guidelines</w:t>
      </w:r>
    </w:p>
    <w:p w14:paraId="736F0BE6" w14:textId="77777777" w:rsidR="00FC7528" w:rsidRDefault="00FC7528" w:rsidP="00FC7528">
      <w:pPr>
        <w:numPr>
          <w:ilvl w:val="0"/>
          <w:numId w:val="44"/>
        </w:numPr>
        <w:spacing w:before="100" w:beforeAutospacing="1" w:after="100" w:afterAutospacing="1"/>
        <w:rPr>
          <w:rFonts w:ascii="Arial" w:hAnsi="Arial" w:cs="Arial"/>
          <w:color w:val="212121"/>
          <w:sz w:val="20"/>
          <w:szCs w:val="20"/>
        </w:rPr>
      </w:pPr>
      <w:r>
        <w:rPr>
          <w:rFonts w:ascii="Arial" w:hAnsi="Arial" w:cs="Arial"/>
          <w:b/>
          <w:bCs/>
          <w:color w:val="212121"/>
          <w:sz w:val="20"/>
          <w:szCs w:val="20"/>
        </w:rPr>
        <w:t>Email</w:t>
      </w:r>
      <w:r>
        <w:rPr>
          <w:rStyle w:val="apple-converted-space"/>
          <w:rFonts w:ascii="Arial" w:hAnsi="Arial" w:cs="Arial"/>
          <w:color w:val="212121"/>
          <w:sz w:val="20"/>
          <w:szCs w:val="20"/>
        </w:rPr>
        <w:t> </w:t>
      </w:r>
      <w:r>
        <w:rPr>
          <w:rFonts w:ascii="Arial" w:hAnsi="Arial" w:cs="Arial"/>
          <w:color w:val="212121"/>
          <w:sz w:val="20"/>
          <w:szCs w:val="20"/>
        </w:rPr>
        <w:t>- up to 20 mailboxes with 5GB storage each which are accessed through the provided apps for windows, mac or phone, via webmail, or you can connect it to your own phone or computer mail apps.</w:t>
      </w:r>
    </w:p>
    <w:p w14:paraId="062875B6" w14:textId="77777777" w:rsidR="00FC7528" w:rsidRDefault="00FC7528" w:rsidP="00FC7528">
      <w:pPr>
        <w:numPr>
          <w:ilvl w:val="0"/>
          <w:numId w:val="45"/>
        </w:numPr>
        <w:spacing w:before="100" w:beforeAutospacing="1" w:after="100" w:afterAutospacing="1"/>
        <w:rPr>
          <w:rFonts w:ascii="Arial" w:hAnsi="Arial" w:cs="Arial"/>
          <w:color w:val="212121"/>
          <w:sz w:val="20"/>
          <w:szCs w:val="20"/>
        </w:rPr>
      </w:pPr>
      <w:r>
        <w:rPr>
          <w:rFonts w:ascii="Arial" w:hAnsi="Arial" w:cs="Arial"/>
          <w:b/>
          <w:bCs/>
          <w:color w:val="212121"/>
          <w:sz w:val="20"/>
          <w:szCs w:val="20"/>
        </w:rPr>
        <w:t>Gov.uk</w:t>
      </w:r>
      <w:r>
        <w:rPr>
          <w:rStyle w:val="apple-converted-space"/>
          <w:rFonts w:ascii="Arial" w:hAnsi="Arial" w:cs="Arial"/>
          <w:b/>
          <w:bCs/>
          <w:color w:val="212121"/>
          <w:sz w:val="20"/>
          <w:szCs w:val="20"/>
        </w:rPr>
        <w:t> </w:t>
      </w:r>
      <w:r>
        <w:rPr>
          <w:rFonts w:ascii="Arial" w:hAnsi="Arial" w:cs="Arial"/>
          <w:b/>
          <w:bCs/>
          <w:color w:val="212121"/>
          <w:sz w:val="20"/>
          <w:szCs w:val="20"/>
        </w:rPr>
        <w:t>domain</w:t>
      </w:r>
      <w:r>
        <w:rPr>
          <w:rStyle w:val="apple-converted-space"/>
          <w:rFonts w:ascii="Arial" w:hAnsi="Arial" w:cs="Arial"/>
          <w:color w:val="212121"/>
          <w:sz w:val="20"/>
          <w:szCs w:val="20"/>
        </w:rPr>
        <w:t> </w:t>
      </w:r>
      <w:r>
        <w:rPr>
          <w:rFonts w:ascii="Arial" w:hAnsi="Arial" w:cs="Arial"/>
          <w:color w:val="212121"/>
          <w:sz w:val="20"/>
          <w:szCs w:val="20"/>
        </w:rPr>
        <w:t>- </w:t>
      </w:r>
    </w:p>
    <w:p w14:paraId="59388408" w14:textId="77777777" w:rsidR="00FC7528" w:rsidRDefault="00FC7528" w:rsidP="00FC7528">
      <w:pPr>
        <w:numPr>
          <w:ilvl w:val="1"/>
          <w:numId w:val="46"/>
        </w:numPr>
        <w:spacing w:before="100" w:beforeAutospacing="1" w:after="100" w:afterAutospacing="1"/>
        <w:rPr>
          <w:rFonts w:ascii="Arial" w:hAnsi="Arial" w:cs="Arial"/>
          <w:color w:val="212121"/>
          <w:sz w:val="20"/>
          <w:szCs w:val="20"/>
        </w:rPr>
      </w:pPr>
      <w:r>
        <w:rPr>
          <w:rFonts w:ascii="Arial" w:hAnsi="Arial" w:cs="Arial"/>
          <w:color w:val="212121"/>
          <w:sz w:val="20"/>
          <w:szCs w:val="20"/>
        </w:rPr>
        <w:t>we register your new</w:t>
      </w:r>
      <w:r>
        <w:rPr>
          <w:rStyle w:val="apple-converted-space"/>
          <w:rFonts w:ascii="Arial" w:hAnsi="Arial" w:cs="Arial"/>
          <w:color w:val="212121"/>
          <w:sz w:val="20"/>
          <w:szCs w:val="20"/>
        </w:rPr>
        <w:t> </w:t>
      </w:r>
      <w:r>
        <w:rPr>
          <w:rFonts w:ascii="Arial" w:hAnsi="Arial" w:cs="Arial"/>
          <w:color w:val="212121"/>
          <w:sz w:val="20"/>
          <w:szCs w:val="20"/>
        </w:rPr>
        <w:t>gov.uk</w:t>
      </w:r>
      <w:r>
        <w:rPr>
          <w:rStyle w:val="apple-converted-space"/>
          <w:rFonts w:ascii="Arial" w:hAnsi="Arial" w:cs="Arial"/>
          <w:color w:val="212121"/>
          <w:sz w:val="20"/>
          <w:szCs w:val="20"/>
        </w:rPr>
        <w:t> </w:t>
      </w:r>
      <w:r>
        <w:rPr>
          <w:rFonts w:ascii="Arial" w:hAnsi="Arial" w:cs="Arial"/>
          <w:color w:val="212121"/>
          <w:sz w:val="20"/>
          <w:szCs w:val="20"/>
        </w:rPr>
        <w:t>domain and pay the fees instead of you having to pay for it. The domain is owned by you, but we manage it.</w:t>
      </w:r>
    </w:p>
    <w:p w14:paraId="682E1A98" w14:textId="77777777" w:rsidR="00FC7528" w:rsidRDefault="00FC7528" w:rsidP="00FC7528">
      <w:pPr>
        <w:rPr>
          <w:rFonts w:ascii="Arial" w:hAnsi="Arial" w:cs="Arial"/>
          <w:color w:val="212121"/>
          <w:sz w:val="20"/>
          <w:szCs w:val="20"/>
        </w:rPr>
      </w:pPr>
      <w:r>
        <w:rPr>
          <w:rFonts w:ascii="Arial" w:hAnsi="Arial" w:cs="Arial"/>
          <w:color w:val="212121"/>
          <w:sz w:val="20"/>
          <w:szCs w:val="20"/>
        </w:rPr>
        <w:t>Our service also includes:</w:t>
      </w:r>
    </w:p>
    <w:p w14:paraId="4BBF2471" w14:textId="77777777" w:rsidR="00FC7528" w:rsidRDefault="00FC7528" w:rsidP="00FC7528">
      <w:pPr>
        <w:numPr>
          <w:ilvl w:val="0"/>
          <w:numId w:val="47"/>
        </w:numPr>
        <w:spacing w:before="100" w:beforeAutospacing="1" w:after="100" w:afterAutospacing="1"/>
        <w:rPr>
          <w:rFonts w:ascii="Arial" w:hAnsi="Arial" w:cs="Arial"/>
          <w:color w:val="212121"/>
          <w:sz w:val="20"/>
          <w:szCs w:val="20"/>
        </w:rPr>
      </w:pPr>
      <w:r>
        <w:rPr>
          <w:rFonts w:ascii="Arial" w:hAnsi="Arial" w:cs="Arial"/>
          <w:b/>
          <w:bCs/>
          <w:color w:val="212121"/>
          <w:sz w:val="20"/>
          <w:szCs w:val="20"/>
        </w:rPr>
        <w:t>Hosting</w:t>
      </w:r>
      <w:r>
        <w:rPr>
          <w:rStyle w:val="apple-converted-space"/>
          <w:rFonts w:ascii="Arial" w:hAnsi="Arial" w:cs="Arial"/>
          <w:color w:val="212121"/>
          <w:sz w:val="20"/>
          <w:szCs w:val="20"/>
        </w:rPr>
        <w:t> </w:t>
      </w:r>
      <w:r>
        <w:rPr>
          <w:rFonts w:ascii="Arial" w:hAnsi="Arial" w:cs="Arial"/>
          <w:color w:val="212121"/>
          <w:sz w:val="20"/>
          <w:szCs w:val="20"/>
        </w:rPr>
        <w:t>- the servers where your website live</w:t>
      </w:r>
    </w:p>
    <w:p w14:paraId="7EE5DA1D" w14:textId="77777777" w:rsidR="00FC7528" w:rsidRDefault="00FC7528" w:rsidP="00FC7528">
      <w:pPr>
        <w:numPr>
          <w:ilvl w:val="0"/>
          <w:numId w:val="48"/>
        </w:numPr>
        <w:spacing w:before="100" w:beforeAutospacing="1" w:after="100" w:afterAutospacing="1"/>
        <w:rPr>
          <w:rFonts w:ascii="Arial" w:hAnsi="Arial" w:cs="Arial"/>
          <w:color w:val="212121"/>
          <w:sz w:val="20"/>
          <w:szCs w:val="20"/>
        </w:rPr>
      </w:pPr>
      <w:r>
        <w:rPr>
          <w:rFonts w:ascii="Arial" w:hAnsi="Arial" w:cs="Arial"/>
          <w:b/>
          <w:bCs/>
          <w:color w:val="212121"/>
          <w:sz w:val="20"/>
          <w:szCs w:val="20"/>
        </w:rPr>
        <w:t>Ongoing Maintenance and Upgrades</w:t>
      </w:r>
      <w:r>
        <w:rPr>
          <w:rStyle w:val="apple-converted-space"/>
          <w:rFonts w:ascii="Arial" w:hAnsi="Arial" w:cs="Arial"/>
          <w:color w:val="212121"/>
          <w:sz w:val="20"/>
          <w:szCs w:val="20"/>
        </w:rPr>
        <w:t> </w:t>
      </w:r>
      <w:r>
        <w:rPr>
          <w:rFonts w:ascii="Arial" w:hAnsi="Arial" w:cs="Arial"/>
          <w:color w:val="212121"/>
          <w:sz w:val="20"/>
          <w:szCs w:val="20"/>
        </w:rPr>
        <w:t>-  we may have a slightly higher ongoing cost than other providers, but we invest in your service to make sure it's always the latest new features, security upgrades or updates to align to new legislation</w:t>
      </w:r>
    </w:p>
    <w:p w14:paraId="52ED8D49" w14:textId="77777777" w:rsidR="00FC7528" w:rsidRDefault="00FC7528" w:rsidP="00FC7528">
      <w:pPr>
        <w:numPr>
          <w:ilvl w:val="0"/>
          <w:numId w:val="49"/>
        </w:numPr>
        <w:spacing w:before="100" w:beforeAutospacing="1" w:after="100" w:afterAutospacing="1"/>
        <w:rPr>
          <w:rFonts w:ascii="Arial" w:hAnsi="Arial" w:cs="Arial"/>
          <w:color w:val="212121"/>
          <w:sz w:val="20"/>
          <w:szCs w:val="20"/>
        </w:rPr>
      </w:pPr>
      <w:r>
        <w:rPr>
          <w:rFonts w:ascii="Arial" w:hAnsi="Arial" w:cs="Arial"/>
          <w:b/>
          <w:bCs/>
          <w:color w:val="212121"/>
          <w:sz w:val="20"/>
          <w:szCs w:val="20"/>
        </w:rPr>
        <w:t>SSL Certificate</w:t>
      </w:r>
      <w:r>
        <w:rPr>
          <w:rStyle w:val="apple-converted-space"/>
          <w:rFonts w:ascii="Arial" w:hAnsi="Arial" w:cs="Arial"/>
          <w:color w:val="212121"/>
          <w:sz w:val="20"/>
          <w:szCs w:val="20"/>
        </w:rPr>
        <w:t> </w:t>
      </w:r>
      <w:r>
        <w:rPr>
          <w:rFonts w:ascii="Arial" w:hAnsi="Arial" w:cs="Arial"/>
          <w:color w:val="212121"/>
          <w:sz w:val="20"/>
          <w:szCs w:val="20"/>
        </w:rPr>
        <w:t>- this keeps your site encrypted and safe for visitors</w:t>
      </w:r>
    </w:p>
    <w:p w14:paraId="7E520202" w14:textId="77777777" w:rsidR="00FC7528" w:rsidRDefault="00FC7528" w:rsidP="00FC7528">
      <w:pPr>
        <w:numPr>
          <w:ilvl w:val="0"/>
          <w:numId w:val="50"/>
        </w:numPr>
        <w:spacing w:before="100" w:beforeAutospacing="1" w:after="100" w:afterAutospacing="1"/>
        <w:rPr>
          <w:rFonts w:ascii="Arial" w:hAnsi="Arial" w:cs="Arial"/>
          <w:color w:val="212121"/>
          <w:sz w:val="20"/>
          <w:szCs w:val="20"/>
        </w:rPr>
      </w:pPr>
      <w:r>
        <w:rPr>
          <w:rFonts w:ascii="Arial" w:hAnsi="Arial" w:cs="Arial"/>
          <w:b/>
          <w:bCs/>
          <w:color w:val="212121"/>
          <w:sz w:val="20"/>
          <w:szCs w:val="20"/>
        </w:rPr>
        <w:t>Content Migration</w:t>
      </w:r>
      <w:r>
        <w:rPr>
          <w:rStyle w:val="apple-converted-space"/>
          <w:rFonts w:ascii="Arial" w:hAnsi="Arial" w:cs="Arial"/>
          <w:color w:val="212121"/>
          <w:sz w:val="20"/>
          <w:szCs w:val="20"/>
        </w:rPr>
        <w:t> </w:t>
      </w:r>
      <w:r>
        <w:rPr>
          <w:rFonts w:ascii="Arial" w:hAnsi="Arial" w:cs="Arial"/>
          <w:color w:val="212121"/>
          <w:sz w:val="20"/>
          <w:szCs w:val="20"/>
        </w:rPr>
        <w:t>- we port over</w:t>
      </w:r>
      <w:r>
        <w:rPr>
          <w:rStyle w:val="apple-converted-space"/>
          <w:rFonts w:ascii="Arial" w:hAnsi="Arial" w:cs="Arial"/>
          <w:color w:val="212121"/>
          <w:sz w:val="20"/>
          <w:szCs w:val="20"/>
        </w:rPr>
        <w:t> </w:t>
      </w:r>
      <w:hyperlink r:id="rId25" w:tooltip="https://support.parish-online.co.uk/portal/en/kb/articles/what-do-you-transfer-over-from-our-old-website" w:history="1">
        <w:r>
          <w:rPr>
            <w:rStyle w:val="Hyperlink"/>
            <w:rFonts w:ascii="Arial" w:hAnsi="Arial" w:cs="Arial"/>
            <w:color w:val="1E7F8E"/>
            <w:sz w:val="20"/>
            <w:szCs w:val="20"/>
          </w:rPr>
          <w:t>key content</w:t>
        </w:r>
      </w:hyperlink>
      <w:r>
        <w:rPr>
          <w:rStyle w:val="apple-converted-space"/>
          <w:rFonts w:ascii="Arial" w:hAnsi="Arial" w:cs="Arial"/>
          <w:color w:val="212121"/>
          <w:sz w:val="20"/>
          <w:szCs w:val="20"/>
        </w:rPr>
        <w:t> </w:t>
      </w:r>
      <w:r>
        <w:rPr>
          <w:rFonts w:ascii="Arial" w:hAnsi="Arial" w:cs="Arial"/>
          <w:color w:val="212121"/>
          <w:sz w:val="20"/>
          <w:szCs w:val="20"/>
        </w:rPr>
        <w:t>from your old site at no extra cost.</w:t>
      </w:r>
    </w:p>
    <w:p w14:paraId="2B23F46C" w14:textId="77777777" w:rsidR="00FC7528" w:rsidRDefault="00FC7528" w:rsidP="00FC7528">
      <w:pPr>
        <w:numPr>
          <w:ilvl w:val="0"/>
          <w:numId w:val="51"/>
        </w:numPr>
        <w:spacing w:before="100" w:beforeAutospacing="1" w:after="100" w:afterAutospacing="1"/>
        <w:rPr>
          <w:rFonts w:ascii="Arial" w:hAnsi="Arial" w:cs="Arial"/>
          <w:color w:val="212121"/>
          <w:sz w:val="20"/>
          <w:szCs w:val="20"/>
        </w:rPr>
      </w:pPr>
      <w:r>
        <w:rPr>
          <w:rFonts w:ascii="Arial" w:hAnsi="Arial" w:cs="Arial"/>
          <w:b/>
          <w:bCs/>
          <w:color w:val="212121"/>
          <w:sz w:val="20"/>
          <w:szCs w:val="20"/>
        </w:rPr>
        <w:t>Accessibility</w:t>
      </w:r>
      <w:r>
        <w:rPr>
          <w:rStyle w:val="apple-converted-space"/>
          <w:rFonts w:ascii="Arial" w:hAnsi="Arial" w:cs="Arial"/>
          <w:color w:val="212121"/>
          <w:sz w:val="20"/>
          <w:szCs w:val="20"/>
        </w:rPr>
        <w:t> </w:t>
      </w:r>
      <w:r>
        <w:rPr>
          <w:rFonts w:ascii="Arial" w:hAnsi="Arial" w:cs="Arial"/>
          <w:color w:val="212121"/>
          <w:sz w:val="20"/>
          <w:szCs w:val="20"/>
        </w:rPr>
        <w:t>- our sites always follow the latest Web Content Accessibility Guidelines (WCAG). Our sites already conform to WCAG 2.2 AA which was a requirement from October 2024.</w:t>
      </w:r>
    </w:p>
    <w:p w14:paraId="1D64AA14" w14:textId="77777777" w:rsidR="00FC7528" w:rsidRDefault="00FC7528" w:rsidP="00FC7528">
      <w:pPr>
        <w:numPr>
          <w:ilvl w:val="0"/>
          <w:numId w:val="52"/>
        </w:numPr>
        <w:spacing w:before="100" w:beforeAutospacing="1" w:after="100" w:afterAutospacing="1"/>
        <w:rPr>
          <w:rFonts w:ascii="Arial" w:hAnsi="Arial" w:cs="Arial"/>
          <w:color w:val="212121"/>
          <w:sz w:val="20"/>
          <w:szCs w:val="20"/>
        </w:rPr>
      </w:pPr>
      <w:r>
        <w:rPr>
          <w:rFonts w:ascii="Arial" w:hAnsi="Arial" w:cs="Arial"/>
          <w:b/>
          <w:bCs/>
          <w:color w:val="212121"/>
          <w:sz w:val="20"/>
          <w:szCs w:val="20"/>
        </w:rPr>
        <w:t>Support</w:t>
      </w:r>
      <w:r>
        <w:rPr>
          <w:rStyle w:val="apple-converted-space"/>
          <w:rFonts w:ascii="Arial" w:hAnsi="Arial" w:cs="Arial"/>
          <w:color w:val="212121"/>
          <w:sz w:val="20"/>
          <w:szCs w:val="20"/>
        </w:rPr>
        <w:t> </w:t>
      </w:r>
      <w:r>
        <w:rPr>
          <w:rFonts w:ascii="Arial" w:hAnsi="Arial" w:cs="Arial"/>
          <w:color w:val="212121"/>
          <w:sz w:val="20"/>
          <w:szCs w:val="20"/>
        </w:rPr>
        <w:t>- we have a bank of</w:t>
      </w:r>
      <w:r>
        <w:rPr>
          <w:rStyle w:val="apple-converted-space"/>
          <w:rFonts w:ascii="Arial" w:hAnsi="Arial" w:cs="Arial"/>
          <w:color w:val="212121"/>
          <w:sz w:val="20"/>
          <w:szCs w:val="20"/>
        </w:rPr>
        <w:t> </w:t>
      </w:r>
      <w:hyperlink r:id="rId26" w:tooltip="https://support.parish-online.co.uk/portal/en/kb/parish-online" w:history="1">
        <w:r>
          <w:rPr>
            <w:rStyle w:val="Hyperlink"/>
            <w:rFonts w:ascii="Arial" w:hAnsi="Arial" w:cs="Arial"/>
            <w:color w:val="1E7F8E"/>
            <w:sz w:val="20"/>
            <w:szCs w:val="20"/>
          </w:rPr>
          <w:t>knowledge base</w:t>
        </w:r>
      </w:hyperlink>
      <w:r>
        <w:rPr>
          <w:rStyle w:val="apple-converted-space"/>
          <w:rFonts w:ascii="Arial" w:hAnsi="Arial" w:cs="Arial"/>
          <w:color w:val="212121"/>
          <w:sz w:val="20"/>
          <w:szCs w:val="20"/>
        </w:rPr>
        <w:t> </w:t>
      </w:r>
      <w:r>
        <w:rPr>
          <w:rFonts w:ascii="Arial" w:hAnsi="Arial" w:cs="Arial"/>
          <w:color w:val="212121"/>
          <w:sz w:val="20"/>
          <w:szCs w:val="20"/>
        </w:rPr>
        <w:t>articles available to help you with managing your</w:t>
      </w:r>
      <w:r>
        <w:rPr>
          <w:rStyle w:val="apple-converted-space"/>
          <w:rFonts w:ascii="Arial" w:hAnsi="Arial" w:cs="Arial"/>
          <w:color w:val="212121"/>
          <w:sz w:val="20"/>
          <w:szCs w:val="20"/>
        </w:rPr>
        <w:t> </w:t>
      </w:r>
      <w:hyperlink r:id="rId27" w:tooltip="https://support.parish-online.co.uk/portal/en/kb/parish-online/parish-online-websites" w:history="1">
        <w:r>
          <w:rPr>
            <w:rStyle w:val="Hyperlink"/>
            <w:rFonts w:ascii="Arial" w:hAnsi="Arial" w:cs="Arial"/>
            <w:color w:val="1E7F8E"/>
            <w:sz w:val="20"/>
            <w:szCs w:val="20"/>
          </w:rPr>
          <w:t>website</w:t>
        </w:r>
      </w:hyperlink>
      <w:r>
        <w:rPr>
          <w:rFonts w:ascii="Arial" w:hAnsi="Arial" w:cs="Arial"/>
          <w:color w:val="212121"/>
          <w:sz w:val="20"/>
          <w:szCs w:val="20"/>
        </w:rPr>
        <w:t>,</w:t>
      </w:r>
      <w:r>
        <w:rPr>
          <w:rStyle w:val="apple-converted-space"/>
          <w:rFonts w:ascii="Arial" w:hAnsi="Arial" w:cs="Arial"/>
          <w:color w:val="212121"/>
          <w:sz w:val="20"/>
          <w:szCs w:val="20"/>
        </w:rPr>
        <w:t> </w:t>
      </w:r>
      <w:hyperlink r:id="rId28" w:tooltip="https://support.parish-online.co.uk/portal/en/kb/parish-online/parish-online-email" w:history="1">
        <w:r>
          <w:rPr>
            <w:rStyle w:val="Hyperlink"/>
            <w:rFonts w:ascii="Arial" w:hAnsi="Arial" w:cs="Arial"/>
            <w:color w:val="1E7F8E"/>
            <w:sz w:val="20"/>
            <w:szCs w:val="20"/>
          </w:rPr>
          <w:t>email</w:t>
        </w:r>
      </w:hyperlink>
      <w:r>
        <w:rPr>
          <w:rFonts w:ascii="Arial" w:hAnsi="Arial" w:cs="Arial"/>
          <w:color w:val="212121"/>
          <w:sz w:val="20"/>
          <w:szCs w:val="20"/>
        </w:rPr>
        <w:t>, </w:t>
      </w:r>
      <w:hyperlink r:id="rId29" w:tooltip="https://support.parish-online.co.uk/portal/en/kb/parish-online/parish-online-domains" w:history="1">
        <w:r>
          <w:rPr>
            <w:rStyle w:val="Hyperlink"/>
            <w:rFonts w:ascii="Arial" w:hAnsi="Arial" w:cs="Arial"/>
            <w:color w:val="1E7F8E"/>
            <w:sz w:val="20"/>
            <w:szCs w:val="20"/>
          </w:rPr>
          <w:t>domain</w:t>
        </w:r>
      </w:hyperlink>
      <w:r>
        <w:rPr>
          <w:rFonts w:ascii="Arial" w:hAnsi="Arial" w:cs="Arial"/>
          <w:color w:val="212121"/>
          <w:sz w:val="20"/>
          <w:szCs w:val="20"/>
        </w:rPr>
        <w:t> and</w:t>
      </w:r>
      <w:r>
        <w:rPr>
          <w:rStyle w:val="apple-converted-space"/>
          <w:rFonts w:ascii="Arial" w:hAnsi="Arial" w:cs="Arial"/>
          <w:color w:val="212121"/>
          <w:sz w:val="20"/>
          <w:szCs w:val="20"/>
        </w:rPr>
        <w:t> </w:t>
      </w:r>
      <w:hyperlink r:id="rId30" w:tooltip="https://support.parish-online.co.uk/portal/en/kb/parish-online/parish-online-workplace" w:history="1">
        <w:r>
          <w:rPr>
            <w:rStyle w:val="Hyperlink"/>
            <w:rFonts w:ascii="Arial" w:hAnsi="Arial" w:cs="Arial"/>
            <w:color w:val="1E7F8E"/>
            <w:sz w:val="20"/>
            <w:szCs w:val="20"/>
          </w:rPr>
          <w:t>cloud office/storage</w:t>
        </w:r>
      </w:hyperlink>
      <w:r>
        <w:rPr>
          <w:rFonts w:ascii="Arial" w:hAnsi="Arial" w:cs="Arial"/>
          <w:color w:val="212121"/>
          <w:sz w:val="20"/>
          <w:szCs w:val="20"/>
        </w:rPr>
        <w:t>.</w:t>
      </w:r>
    </w:p>
    <w:p w14:paraId="39DD88BF" w14:textId="77777777" w:rsidR="00FC7528" w:rsidRDefault="00FC7528" w:rsidP="00FC7528">
      <w:pPr>
        <w:rPr>
          <w:rFonts w:ascii="Arial" w:hAnsi="Arial" w:cs="Arial"/>
          <w:color w:val="212121"/>
          <w:sz w:val="20"/>
          <w:szCs w:val="20"/>
        </w:rPr>
      </w:pPr>
      <w:r>
        <w:rPr>
          <w:rFonts w:ascii="Arial" w:hAnsi="Arial" w:cs="Arial"/>
          <w:color w:val="212121"/>
          <w:sz w:val="20"/>
          <w:szCs w:val="20"/>
        </w:rPr>
        <w:t>We can offer the additional options at an extra cost:</w:t>
      </w:r>
    </w:p>
    <w:p w14:paraId="02D3EC2B" w14:textId="77777777" w:rsidR="00FC7528" w:rsidRDefault="00FC7528" w:rsidP="00FC7528">
      <w:pPr>
        <w:numPr>
          <w:ilvl w:val="0"/>
          <w:numId w:val="53"/>
        </w:numPr>
        <w:spacing w:before="100" w:beforeAutospacing="1" w:after="100" w:afterAutospacing="1"/>
        <w:rPr>
          <w:rFonts w:ascii="Arial" w:hAnsi="Arial" w:cs="Arial"/>
          <w:color w:val="212121"/>
          <w:sz w:val="20"/>
          <w:szCs w:val="20"/>
        </w:rPr>
      </w:pPr>
      <w:r>
        <w:rPr>
          <w:rFonts w:ascii="Arial" w:hAnsi="Arial" w:cs="Arial"/>
          <w:color w:val="212121"/>
          <w:sz w:val="20"/>
          <w:szCs w:val="20"/>
        </w:rPr>
        <w:t>Upgrade one or more email accounts with additional storage - 10GB at £24 per year per upgraded mailbox</w:t>
      </w:r>
    </w:p>
    <w:p w14:paraId="1717ECDD" w14:textId="77777777" w:rsidR="00FC7528" w:rsidRDefault="00FC7528" w:rsidP="00FC7528">
      <w:pPr>
        <w:numPr>
          <w:ilvl w:val="0"/>
          <w:numId w:val="54"/>
        </w:numPr>
        <w:spacing w:before="100" w:beforeAutospacing="1" w:after="100" w:afterAutospacing="1"/>
        <w:rPr>
          <w:rFonts w:ascii="Arial" w:hAnsi="Arial" w:cs="Arial"/>
          <w:color w:val="212121"/>
          <w:sz w:val="20"/>
          <w:szCs w:val="20"/>
        </w:rPr>
      </w:pPr>
      <w:r>
        <w:rPr>
          <w:rFonts w:ascii="Arial" w:hAnsi="Arial" w:cs="Arial"/>
          <w:color w:val="212121"/>
          <w:sz w:val="20"/>
          <w:szCs w:val="20"/>
        </w:rPr>
        <w:t>Upgrade one or more email accounts with additional storage and Cloud Storage - standard 30GB mailbox and 10GB File Storage at £42 ex VAT per year per upgraded mailbox</w:t>
      </w:r>
    </w:p>
    <w:p w14:paraId="0BE69975" w14:textId="77777777" w:rsidR="00FC7528" w:rsidRDefault="00FC7528" w:rsidP="00FC7528">
      <w:pPr>
        <w:numPr>
          <w:ilvl w:val="0"/>
          <w:numId w:val="55"/>
        </w:numPr>
        <w:spacing w:before="100" w:beforeAutospacing="1" w:after="100" w:afterAutospacing="1"/>
        <w:rPr>
          <w:rFonts w:ascii="Arial" w:hAnsi="Arial" w:cs="Arial"/>
          <w:color w:val="212121"/>
          <w:sz w:val="20"/>
          <w:szCs w:val="20"/>
        </w:rPr>
      </w:pPr>
      <w:r>
        <w:rPr>
          <w:rFonts w:ascii="Arial" w:hAnsi="Arial" w:cs="Arial"/>
          <w:color w:val="212121"/>
          <w:sz w:val="20"/>
          <w:szCs w:val="20"/>
        </w:rPr>
        <w:t>Hosting of old domain at £25 ex VAT per domain</w:t>
      </w:r>
    </w:p>
    <w:p w14:paraId="2899C657" w14:textId="77777777" w:rsidR="00FC7528" w:rsidRDefault="00FC7528" w:rsidP="00FC7528">
      <w:pPr>
        <w:rPr>
          <w:rFonts w:ascii="Arial" w:hAnsi="Arial" w:cs="Arial"/>
          <w:color w:val="212121"/>
          <w:sz w:val="20"/>
          <w:szCs w:val="20"/>
        </w:rPr>
      </w:pPr>
      <w:r>
        <w:rPr>
          <w:rFonts w:ascii="Arial" w:hAnsi="Arial" w:cs="Arial"/>
          <w:color w:val="212121"/>
          <w:sz w:val="20"/>
          <w:szCs w:val="20"/>
        </w:rPr>
        <w:t>We can typically get websites ready in around 4-6 weeks.</w:t>
      </w:r>
    </w:p>
    <w:p w14:paraId="620EEBDD" w14:textId="77777777" w:rsidR="00FC7528" w:rsidRDefault="00FC7528"/>
    <w:p w14:paraId="795BC0B8" w14:textId="7987993F" w:rsidR="00911422" w:rsidRDefault="00911422">
      <w:pPr>
        <w:rPr>
          <w:rFonts w:asciiTheme="majorHAnsi" w:eastAsiaTheme="majorEastAsia" w:hAnsiTheme="majorHAnsi" w:cstheme="majorBidi"/>
          <w:color w:val="0F4761" w:themeColor="accent1" w:themeShade="BF"/>
          <w:sz w:val="26"/>
          <w:szCs w:val="26"/>
        </w:rPr>
      </w:pPr>
      <w:r>
        <w:br w:type="page"/>
      </w:r>
    </w:p>
    <w:p w14:paraId="67B30644" w14:textId="4B2A7AD1" w:rsidR="000D4ACF" w:rsidRPr="00547009" w:rsidRDefault="00547009" w:rsidP="00547009">
      <w:pPr>
        <w:pStyle w:val="Heading2"/>
      </w:pPr>
      <w:r>
        <w:lastRenderedPageBreak/>
        <w:t>Whamos</w:t>
      </w:r>
    </w:p>
    <w:p w14:paraId="5743660E" w14:textId="376CE5A7" w:rsidR="000D4ACF" w:rsidRPr="000D4ACF" w:rsidRDefault="000D4ACF" w:rsidP="00547009">
      <w:pPr>
        <w:pStyle w:val="Heading3"/>
        <w:rPr>
          <w:rFonts w:eastAsia="Times New Roman"/>
          <w:lang w:eastAsia="en-GB"/>
        </w:rPr>
      </w:pPr>
      <w:r w:rsidRPr="000D4ACF">
        <w:rPr>
          <w:rFonts w:eastAsia="Times New Roman"/>
          <w:lang w:eastAsia="en-GB"/>
        </w:rPr>
        <w:t>Costs</w:t>
      </w:r>
    </w:p>
    <w:p w14:paraId="4FAF1A2D" w14:textId="77777777" w:rsidR="000D4ACF" w:rsidRPr="000D4ACF" w:rsidRDefault="000D4ACF" w:rsidP="000D4ACF">
      <w:pPr>
        <w:numPr>
          <w:ilvl w:val="0"/>
          <w:numId w:val="14"/>
        </w:numPr>
        <w:rPr>
          <w:rFonts w:ascii="Aptos" w:eastAsia="Times New Roman" w:hAnsi="Aptos" w:cs="Times New Roman"/>
          <w:color w:val="212121"/>
          <w:kern w:val="0"/>
          <w:lang w:eastAsia="en-GB"/>
          <w14:ligatures w14:val="none"/>
        </w:rPr>
      </w:pPr>
      <w:r w:rsidRPr="000D4ACF">
        <w:rPr>
          <w:rFonts w:ascii="Aptos" w:eastAsia="Times New Roman" w:hAnsi="Aptos" w:cs="Times New Roman"/>
          <w:b/>
          <w:bCs/>
          <w:color w:val="212121"/>
          <w:kern w:val="0"/>
          <w:lang w:eastAsia="en-GB"/>
          <w14:ligatures w14:val="none"/>
        </w:rPr>
        <w:t>.gov.uk domain registration</w:t>
      </w:r>
      <w:r w:rsidRPr="000D4ACF">
        <w:rPr>
          <w:rFonts w:ascii="Aptos" w:eastAsia="Times New Roman" w:hAnsi="Aptos" w:cs="Times New Roman"/>
          <w:color w:val="212121"/>
          <w:kern w:val="0"/>
          <w:lang w:eastAsia="en-GB"/>
          <w14:ligatures w14:val="none"/>
        </w:rPr>
        <w:t>: £100</w:t>
      </w:r>
    </w:p>
    <w:p w14:paraId="0B8C0A31" w14:textId="77777777" w:rsidR="000D4ACF" w:rsidRPr="000D4ACF" w:rsidRDefault="000D4ACF" w:rsidP="000D4ACF">
      <w:pPr>
        <w:numPr>
          <w:ilvl w:val="0"/>
          <w:numId w:val="14"/>
        </w:numPr>
        <w:rPr>
          <w:rFonts w:ascii="Aptos" w:eastAsia="Times New Roman" w:hAnsi="Aptos" w:cs="Times New Roman"/>
          <w:color w:val="212121"/>
          <w:kern w:val="0"/>
          <w:lang w:eastAsia="en-GB"/>
          <w14:ligatures w14:val="none"/>
        </w:rPr>
      </w:pPr>
      <w:r w:rsidRPr="000D4ACF">
        <w:rPr>
          <w:rFonts w:ascii="Aptos" w:eastAsia="Times New Roman" w:hAnsi="Aptos" w:cs="Times New Roman"/>
          <w:b/>
          <w:bCs/>
          <w:color w:val="212121"/>
          <w:kern w:val="0"/>
          <w:lang w:eastAsia="en-GB"/>
          <w14:ligatures w14:val="none"/>
        </w:rPr>
        <w:t>Annual domain renewal</w:t>
      </w:r>
      <w:r w:rsidRPr="000D4ACF">
        <w:rPr>
          <w:rFonts w:ascii="Aptos" w:eastAsia="Times New Roman" w:hAnsi="Aptos" w:cs="Times New Roman"/>
          <w:color w:val="212121"/>
          <w:kern w:val="0"/>
          <w:lang w:eastAsia="en-GB"/>
          <w14:ligatures w14:val="none"/>
        </w:rPr>
        <w:t>: £100 per year</w:t>
      </w:r>
    </w:p>
    <w:p w14:paraId="166FA51D" w14:textId="77777777" w:rsidR="000D4ACF" w:rsidRPr="000D4ACF" w:rsidRDefault="000D4ACF" w:rsidP="000D4ACF">
      <w:pPr>
        <w:numPr>
          <w:ilvl w:val="0"/>
          <w:numId w:val="14"/>
        </w:numPr>
        <w:rPr>
          <w:rFonts w:ascii="Aptos" w:eastAsia="Times New Roman" w:hAnsi="Aptos" w:cs="Times New Roman"/>
          <w:color w:val="212121"/>
          <w:kern w:val="0"/>
          <w:lang w:eastAsia="en-GB"/>
          <w14:ligatures w14:val="none"/>
        </w:rPr>
      </w:pPr>
      <w:r w:rsidRPr="000D4ACF">
        <w:rPr>
          <w:rFonts w:ascii="Aptos" w:eastAsia="Times New Roman" w:hAnsi="Aptos" w:cs="Times New Roman"/>
          <w:b/>
          <w:bCs/>
          <w:color w:val="212121"/>
          <w:kern w:val="0"/>
          <w:lang w:eastAsia="en-GB"/>
          <w14:ligatures w14:val="none"/>
        </w:rPr>
        <w:t>Bespoke website design</w:t>
      </w:r>
      <w:r w:rsidRPr="000D4ACF">
        <w:rPr>
          <w:rFonts w:ascii="Aptos" w:eastAsia="Times New Roman" w:hAnsi="Aptos" w:cs="Times New Roman"/>
          <w:color w:val="212121"/>
          <w:kern w:val="0"/>
          <w:lang w:eastAsia="en-GB"/>
          <w14:ligatures w14:val="none"/>
        </w:rPr>
        <w:t>: £2,000</w:t>
      </w:r>
    </w:p>
    <w:p w14:paraId="541DFC8F" w14:textId="77777777" w:rsidR="000D4ACF" w:rsidRPr="000D4ACF" w:rsidRDefault="000D4ACF" w:rsidP="000D4ACF">
      <w:pPr>
        <w:numPr>
          <w:ilvl w:val="1"/>
          <w:numId w:val="14"/>
        </w:numPr>
        <w:rPr>
          <w:rFonts w:ascii="Aptos" w:eastAsia="Times New Roman" w:hAnsi="Aptos" w:cs="Times New Roman"/>
          <w:color w:val="212121"/>
          <w:kern w:val="0"/>
          <w:lang w:eastAsia="en-GB"/>
          <w14:ligatures w14:val="none"/>
        </w:rPr>
      </w:pPr>
      <w:r w:rsidRPr="000D4ACF">
        <w:rPr>
          <w:rFonts w:ascii="Aptos" w:eastAsia="Times New Roman" w:hAnsi="Aptos" w:cs="Times New Roman"/>
          <w:color w:val="212121"/>
          <w:kern w:val="0"/>
          <w:lang w:eastAsia="en-GB"/>
          <w14:ligatures w14:val="none"/>
        </w:rPr>
        <w:t>Includes migration of existing documents</w:t>
      </w:r>
    </w:p>
    <w:p w14:paraId="1D6EEE8A" w14:textId="77777777" w:rsidR="000D4ACF" w:rsidRPr="000D4ACF" w:rsidRDefault="000D4ACF" w:rsidP="000D4ACF">
      <w:pPr>
        <w:numPr>
          <w:ilvl w:val="1"/>
          <w:numId w:val="14"/>
        </w:numPr>
        <w:rPr>
          <w:rFonts w:ascii="Aptos" w:eastAsia="Times New Roman" w:hAnsi="Aptos" w:cs="Times New Roman"/>
          <w:color w:val="212121"/>
          <w:kern w:val="0"/>
          <w:lang w:eastAsia="en-GB"/>
          <w14:ligatures w14:val="none"/>
        </w:rPr>
      </w:pPr>
      <w:r w:rsidRPr="000D4ACF">
        <w:rPr>
          <w:rFonts w:ascii="Aptos" w:eastAsia="Times New Roman" w:hAnsi="Aptos" w:cs="Times New Roman"/>
          <w:color w:val="212121"/>
          <w:kern w:val="0"/>
          <w:lang w:eastAsia="en-GB"/>
          <w14:ligatures w14:val="none"/>
        </w:rPr>
        <w:t>Structured and ordered to meet WCAG 2.3 AA accessibility standards</w:t>
      </w:r>
    </w:p>
    <w:p w14:paraId="43C1EFE3" w14:textId="77777777" w:rsidR="000D4ACF" w:rsidRPr="000D4ACF" w:rsidRDefault="000D4ACF" w:rsidP="000D4ACF">
      <w:pPr>
        <w:numPr>
          <w:ilvl w:val="0"/>
          <w:numId w:val="14"/>
        </w:numPr>
        <w:rPr>
          <w:rFonts w:ascii="Aptos" w:eastAsia="Times New Roman" w:hAnsi="Aptos" w:cs="Times New Roman"/>
          <w:color w:val="212121"/>
          <w:kern w:val="0"/>
          <w:lang w:eastAsia="en-GB"/>
          <w14:ligatures w14:val="none"/>
        </w:rPr>
      </w:pPr>
      <w:r w:rsidRPr="000D4ACF">
        <w:rPr>
          <w:rFonts w:ascii="Aptos" w:eastAsia="Times New Roman" w:hAnsi="Aptos" w:cs="Times New Roman"/>
          <w:b/>
          <w:bCs/>
          <w:color w:val="212121"/>
          <w:kern w:val="0"/>
          <w:lang w:eastAsia="en-GB"/>
          <w14:ligatures w14:val="none"/>
        </w:rPr>
        <w:t>Annual hosting and management</w:t>
      </w:r>
      <w:r w:rsidRPr="000D4ACF">
        <w:rPr>
          <w:rFonts w:ascii="Aptos" w:eastAsia="Times New Roman" w:hAnsi="Aptos" w:cs="Times New Roman"/>
          <w:color w:val="212121"/>
          <w:kern w:val="0"/>
          <w:lang w:eastAsia="en-GB"/>
          <w14:ligatures w14:val="none"/>
        </w:rPr>
        <w:t>: £200 per year</w:t>
      </w:r>
    </w:p>
    <w:p w14:paraId="021CA372" w14:textId="77777777" w:rsidR="000D4ACF" w:rsidRPr="000D4ACF" w:rsidRDefault="000D4ACF" w:rsidP="000D4ACF">
      <w:pPr>
        <w:numPr>
          <w:ilvl w:val="1"/>
          <w:numId w:val="14"/>
        </w:numPr>
        <w:rPr>
          <w:rFonts w:ascii="Aptos" w:eastAsia="Times New Roman" w:hAnsi="Aptos" w:cs="Times New Roman"/>
          <w:color w:val="212121"/>
          <w:kern w:val="0"/>
          <w:lang w:eastAsia="en-GB"/>
          <w14:ligatures w14:val="none"/>
        </w:rPr>
      </w:pPr>
      <w:r w:rsidRPr="000D4ACF">
        <w:rPr>
          <w:rFonts w:ascii="Aptos" w:eastAsia="Times New Roman" w:hAnsi="Aptos" w:cs="Times New Roman"/>
          <w:color w:val="212121"/>
          <w:kern w:val="0"/>
          <w:lang w:eastAsia="en-GB"/>
          <w14:ligatures w14:val="none"/>
        </w:rPr>
        <w:t>Unlimited 10GB email accounts (additional space available if needed)</w:t>
      </w:r>
    </w:p>
    <w:p w14:paraId="1FB706EF" w14:textId="77777777" w:rsidR="000D4ACF" w:rsidRPr="000D4ACF" w:rsidRDefault="000D4ACF" w:rsidP="000D4ACF">
      <w:pPr>
        <w:numPr>
          <w:ilvl w:val="1"/>
          <w:numId w:val="14"/>
        </w:numPr>
        <w:rPr>
          <w:rFonts w:ascii="Aptos" w:eastAsia="Times New Roman" w:hAnsi="Aptos" w:cs="Times New Roman"/>
          <w:color w:val="212121"/>
          <w:kern w:val="0"/>
          <w:lang w:eastAsia="en-GB"/>
          <w14:ligatures w14:val="none"/>
        </w:rPr>
      </w:pPr>
      <w:r w:rsidRPr="000D4ACF">
        <w:rPr>
          <w:rFonts w:ascii="Aptos" w:eastAsia="Times New Roman" w:hAnsi="Aptos" w:cs="Times New Roman"/>
          <w:color w:val="212121"/>
          <w:kern w:val="0"/>
          <w:lang w:eastAsia="en-GB"/>
          <w14:ligatures w14:val="none"/>
        </w:rPr>
        <w:t>Ongoing website maintenance</w:t>
      </w:r>
    </w:p>
    <w:p w14:paraId="4B91D358" w14:textId="77777777" w:rsidR="000D4ACF" w:rsidRPr="000D4ACF" w:rsidRDefault="000D4ACF" w:rsidP="000D4ACF">
      <w:pPr>
        <w:numPr>
          <w:ilvl w:val="1"/>
          <w:numId w:val="14"/>
        </w:numPr>
        <w:rPr>
          <w:rFonts w:ascii="Aptos" w:eastAsia="Times New Roman" w:hAnsi="Aptos" w:cs="Times New Roman"/>
          <w:color w:val="212121"/>
          <w:kern w:val="0"/>
          <w:lang w:eastAsia="en-GB"/>
          <w14:ligatures w14:val="none"/>
        </w:rPr>
      </w:pPr>
      <w:r w:rsidRPr="000D4ACF">
        <w:rPr>
          <w:rFonts w:ascii="Aptos" w:eastAsia="Times New Roman" w:hAnsi="Aptos" w:cs="Times New Roman"/>
          <w:color w:val="212121"/>
          <w:kern w:val="0"/>
          <w:lang w:eastAsia="en-GB"/>
          <w14:ligatures w14:val="none"/>
        </w:rPr>
        <w:t>Full support for uploading and updating information as required by the Clerk</w:t>
      </w:r>
    </w:p>
    <w:p w14:paraId="3465C39E" w14:textId="77777777" w:rsidR="000D4ACF" w:rsidRPr="000D4ACF" w:rsidRDefault="000D4ACF" w:rsidP="000D4ACF">
      <w:pPr>
        <w:numPr>
          <w:ilvl w:val="1"/>
          <w:numId w:val="14"/>
        </w:numPr>
        <w:rPr>
          <w:rFonts w:ascii="Aptos" w:eastAsia="Times New Roman" w:hAnsi="Aptos" w:cs="Times New Roman"/>
          <w:color w:val="212121"/>
          <w:kern w:val="0"/>
          <w:lang w:eastAsia="en-GB"/>
          <w14:ligatures w14:val="none"/>
        </w:rPr>
      </w:pPr>
      <w:r w:rsidRPr="000D4ACF">
        <w:rPr>
          <w:rFonts w:ascii="Aptos" w:eastAsia="Times New Roman" w:hAnsi="Aptos" w:cs="Times New Roman"/>
          <w:color w:val="212121"/>
          <w:kern w:val="0"/>
          <w:lang w:eastAsia="en-GB"/>
          <w14:ligatures w14:val="none"/>
        </w:rPr>
        <w:t>Document uploads to support the Clerk’s legal obligations</w:t>
      </w:r>
    </w:p>
    <w:p w14:paraId="3F0E4669" w14:textId="77777777" w:rsidR="000D4ACF" w:rsidRPr="000D4ACF" w:rsidRDefault="000D4ACF" w:rsidP="000D4ACF">
      <w:pPr>
        <w:rPr>
          <w:rFonts w:ascii="Aptos" w:eastAsia="Times New Roman" w:hAnsi="Aptos" w:cs="Times New Roman"/>
          <w:color w:val="212121"/>
          <w:kern w:val="0"/>
          <w:lang w:eastAsia="en-GB"/>
          <w14:ligatures w14:val="none"/>
        </w:rPr>
      </w:pPr>
      <w:r w:rsidRPr="000D4ACF">
        <w:rPr>
          <w:rFonts w:ascii="Aptos" w:eastAsia="Times New Roman" w:hAnsi="Aptos" w:cs="Times New Roman"/>
          <w:color w:val="212121"/>
          <w:kern w:val="0"/>
          <w:lang w:eastAsia="en-GB"/>
          <w14:ligatures w14:val="none"/>
        </w:rPr>
        <w:t>We provide a dedicated council support email address, prioritising document uploads and offering full phone support for the Clerk to keep the website running smoothly and compliantly.</w:t>
      </w:r>
    </w:p>
    <w:p w14:paraId="21B004F6" w14:textId="77777777" w:rsidR="000D4ACF" w:rsidRPr="000D4ACF" w:rsidRDefault="000D4ACF" w:rsidP="00547009">
      <w:pPr>
        <w:pStyle w:val="Heading3"/>
        <w:rPr>
          <w:rFonts w:eastAsia="Times New Roman"/>
          <w:lang w:eastAsia="en-GB"/>
        </w:rPr>
      </w:pPr>
      <w:r w:rsidRPr="000D4ACF">
        <w:rPr>
          <w:rFonts w:eastAsia="Times New Roman"/>
          <w:lang w:eastAsia="en-GB"/>
        </w:rPr>
        <w:t>.gov.uk Domain Rules</w:t>
      </w:r>
    </w:p>
    <w:p w14:paraId="78BB0A89" w14:textId="77777777" w:rsidR="000D4ACF" w:rsidRPr="000D4ACF" w:rsidRDefault="000D4ACF" w:rsidP="000D4ACF">
      <w:pPr>
        <w:rPr>
          <w:rFonts w:ascii="Aptos" w:eastAsia="Times New Roman" w:hAnsi="Aptos" w:cs="Times New Roman"/>
          <w:color w:val="212121"/>
          <w:kern w:val="0"/>
          <w:lang w:eastAsia="en-GB"/>
          <w14:ligatures w14:val="none"/>
        </w:rPr>
      </w:pPr>
      <w:r w:rsidRPr="000D4ACF">
        <w:rPr>
          <w:rFonts w:ascii="Aptos" w:eastAsia="Times New Roman" w:hAnsi="Aptos" w:cs="Times New Roman"/>
          <w:color w:val="212121"/>
          <w:kern w:val="0"/>
          <w:lang w:eastAsia="en-GB"/>
          <w14:ligatures w14:val="none"/>
        </w:rPr>
        <w:t>Please be aware of the following basic rules for registering and using a .gov.uk domain:</w:t>
      </w:r>
    </w:p>
    <w:p w14:paraId="3A901A50" w14:textId="77777777" w:rsidR="000D4ACF" w:rsidRPr="000D4ACF" w:rsidRDefault="000D4ACF" w:rsidP="000D4ACF">
      <w:pPr>
        <w:numPr>
          <w:ilvl w:val="0"/>
          <w:numId w:val="15"/>
        </w:numPr>
        <w:rPr>
          <w:rFonts w:ascii="Aptos" w:eastAsia="Times New Roman" w:hAnsi="Aptos" w:cs="Times New Roman"/>
          <w:color w:val="212121"/>
          <w:kern w:val="0"/>
          <w:lang w:eastAsia="en-GB"/>
          <w14:ligatures w14:val="none"/>
        </w:rPr>
      </w:pPr>
      <w:r w:rsidRPr="000D4ACF">
        <w:rPr>
          <w:rFonts w:ascii="Aptos" w:eastAsia="Times New Roman" w:hAnsi="Aptos" w:cs="Times New Roman"/>
          <w:color w:val="212121"/>
          <w:kern w:val="0"/>
          <w:lang w:eastAsia="en-GB"/>
          <w14:ligatures w14:val="none"/>
        </w:rPr>
        <w:t>The domain may </w:t>
      </w:r>
      <w:r w:rsidRPr="000D4ACF">
        <w:rPr>
          <w:rFonts w:ascii="Aptos" w:eastAsia="Times New Roman" w:hAnsi="Aptos" w:cs="Times New Roman"/>
          <w:b/>
          <w:bCs/>
          <w:color w:val="212121"/>
          <w:kern w:val="0"/>
          <w:lang w:eastAsia="en-GB"/>
          <w14:ligatures w14:val="none"/>
        </w:rPr>
        <w:t>only be used for official council business</w:t>
      </w:r>
    </w:p>
    <w:p w14:paraId="454E4228" w14:textId="77777777" w:rsidR="000D4ACF" w:rsidRPr="000D4ACF" w:rsidRDefault="000D4ACF" w:rsidP="000D4ACF">
      <w:pPr>
        <w:numPr>
          <w:ilvl w:val="0"/>
          <w:numId w:val="15"/>
        </w:numPr>
        <w:rPr>
          <w:rFonts w:ascii="Aptos" w:eastAsia="Times New Roman" w:hAnsi="Aptos" w:cs="Times New Roman"/>
          <w:color w:val="212121"/>
          <w:kern w:val="0"/>
          <w:lang w:eastAsia="en-GB"/>
          <w14:ligatures w14:val="none"/>
        </w:rPr>
      </w:pPr>
      <w:r w:rsidRPr="000D4ACF">
        <w:rPr>
          <w:rFonts w:ascii="Aptos" w:eastAsia="Times New Roman" w:hAnsi="Aptos" w:cs="Times New Roman"/>
          <w:b/>
          <w:bCs/>
          <w:color w:val="212121"/>
          <w:kern w:val="0"/>
          <w:lang w:eastAsia="en-GB"/>
          <w14:ligatures w14:val="none"/>
        </w:rPr>
        <w:t>Parish notices</w:t>
      </w:r>
      <w:r w:rsidRPr="000D4ACF">
        <w:rPr>
          <w:rFonts w:ascii="Aptos" w:eastAsia="Times New Roman" w:hAnsi="Aptos" w:cs="Times New Roman"/>
          <w:color w:val="212121"/>
          <w:kern w:val="0"/>
          <w:lang w:eastAsia="en-GB"/>
          <w14:ligatures w14:val="none"/>
        </w:rPr>
        <w:t> and other relevant local authority updates may be included</w:t>
      </w:r>
    </w:p>
    <w:p w14:paraId="664CE33A" w14:textId="77777777" w:rsidR="000D4ACF" w:rsidRPr="000D4ACF" w:rsidRDefault="000D4ACF" w:rsidP="000D4ACF">
      <w:pPr>
        <w:numPr>
          <w:ilvl w:val="0"/>
          <w:numId w:val="15"/>
        </w:numPr>
        <w:rPr>
          <w:rFonts w:ascii="Aptos" w:eastAsia="Times New Roman" w:hAnsi="Aptos" w:cs="Times New Roman"/>
          <w:color w:val="212121"/>
          <w:kern w:val="0"/>
          <w:lang w:eastAsia="en-GB"/>
          <w14:ligatures w14:val="none"/>
        </w:rPr>
      </w:pPr>
      <w:r w:rsidRPr="000D4ACF">
        <w:rPr>
          <w:rFonts w:ascii="Aptos" w:eastAsia="Times New Roman" w:hAnsi="Aptos" w:cs="Times New Roman"/>
          <w:color w:val="212121"/>
          <w:kern w:val="0"/>
          <w:lang w:eastAsia="en-GB"/>
          <w14:ligatures w14:val="none"/>
        </w:rPr>
        <w:t>The domain </w:t>
      </w:r>
      <w:r w:rsidRPr="000D4ACF">
        <w:rPr>
          <w:rFonts w:ascii="Aptos" w:eastAsia="Times New Roman" w:hAnsi="Aptos" w:cs="Times New Roman"/>
          <w:b/>
          <w:bCs/>
          <w:color w:val="212121"/>
          <w:kern w:val="0"/>
          <w:lang w:eastAsia="en-GB"/>
          <w14:ligatures w14:val="none"/>
        </w:rPr>
        <w:t>must be registered in the name of the current Clerk</w:t>
      </w:r>
    </w:p>
    <w:p w14:paraId="2EB61B16" w14:textId="77777777" w:rsidR="000D4ACF" w:rsidRPr="000D4ACF" w:rsidRDefault="000D4ACF" w:rsidP="000D4ACF">
      <w:pPr>
        <w:numPr>
          <w:ilvl w:val="0"/>
          <w:numId w:val="15"/>
        </w:numPr>
        <w:rPr>
          <w:rFonts w:ascii="Aptos" w:eastAsia="Times New Roman" w:hAnsi="Aptos" w:cs="Times New Roman"/>
          <w:color w:val="212121"/>
          <w:kern w:val="0"/>
          <w:lang w:eastAsia="en-GB"/>
          <w14:ligatures w14:val="none"/>
        </w:rPr>
      </w:pPr>
      <w:r w:rsidRPr="000D4ACF">
        <w:rPr>
          <w:rFonts w:ascii="Aptos" w:eastAsia="Times New Roman" w:hAnsi="Aptos" w:cs="Times New Roman"/>
          <w:color w:val="212121"/>
          <w:kern w:val="0"/>
          <w:lang w:eastAsia="en-GB"/>
          <w14:ligatures w14:val="none"/>
        </w:rPr>
        <w:t>The Clerk’s details are </w:t>
      </w:r>
      <w:r w:rsidRPr="000D4ACF">
        <w:rPr>
          <w:rFonts w:ascii="Aptos" w:eastAsia="Times New Roman" w:hAnsi="Aptos" w:cs="Times New Roman"/>
          <w:b/>
          <w:bCs/>
          <w:color w:val="212121"/>
          <w:kern w:val="0"/>
          <w:lang w:eastAsia="en-GB"/>
          <w14:ligatures w14:val="none"/>
        </w:rPr>
        <w:t>cross-checked against official records</w:t>
      </w:r>
      <w:r w:rsidRPr="000D4ACF">
        <w:rPr>
          <w:rFonts w:ascii="Aptos" w:eastAsia="Times New Roman" w:hAnsi="Aptos" w:cs="Times New Roman"/>
          <w:color w:val="212121"/>
          <w:kern w:val="0"/>
          <w:lang w:eastAsia="en-GB"/>
          <w14:ligatures w14:val="none"/>
        </w:rPr>
        <w:t> before approval</w:t>
      </w:r>
    </w:p>
    <w:p w14:paraId="59610231" w14:textId="4EA21B1A" w:rsidR="000D4ACF" w:rsidRPr="00547009" w:rsidRDefault="000D4ACF" w:rsidP="00771717">
      <w:pPr>
        <w:rPr>
          <w:rFonts w:ascii="Aptos" w:eastAsia="Times New Roman" w:hAnsi="Aptos" w:cs="Times New Roman"/>
          <w:color w:val="212121"/>
          <w:kern w:val="0"/>
          <w:lang w:eastAsia="en-GB"/>
          <w14:ligatures w14:val="none"/>
        </w:rPr>
      </w:pPr>
      <w:r w:rsidRPr="000D4ACF">
        <w:rPr>
          <w:rFonts w:ascii="Aptos" w:eastAsia="Times New Roman" w:hAnsi="Aptos" w:cs="Times New Roman"/>
          <w:color w:val="212121"/>
          <w:kern w:val="0"/>
          <w:lang w:eastAsia="en-GB"/>
          <w14:ligatures w14:val="none"/>
        </w:rPr>
        <w:t>These requirements are part of the strict governance for .gov. UK domains and must be followed during registration and ongoing use.</w:t>
      </w:r>
    </w:p>
    <w:sectPr w:rsidR="000D4ACF" w:rsidRPr="00547009" w:rsidSect="00926A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B0041" w14:textId="77777777" w:rsidR="00FC687B" w:rsidRDefault="00FC687B" w:rsidP="00D30249">
      <w:r>
        <w:separator/>
      </w:r>
    </w:p>
  </w:endnote>
  <w:endnote w:type="continuationSeparator" w:id="0">
    <w:p w14:paraId="3D77DB07" w14:textId="77777777" w:rsidR="00FC687B" w:rsidRDefault="00FC687B" w:rsidP="00D30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B1AC6" w14:textId="77777777" w:rsidR="00FC687B" w:rsidRDefault="00FC687B" w:rsidP="00D30249">
      <w:r>
        <w:separator/>
      </w:r>
    </w:p>
  </w:footnote>
  <w:footnote w:type="continuationSeparator" w:id="0">
    <w:p w14:paraId="261A271A" w14:textId="77777777" w:rsidR="00FC687B" w:rsidRDefault="00FC687B" w:rsidP="00D30249">
      <w:r>
        <w:continuationSeparator/>
      </w:r>
    </w:p>
  </w:footnote>
  <w:footnote w:id="1">
    <w:p w14:paraId="1AEF5465" w14:textId="202447DD" w:rsidR="00D30249" w:rsidRDefault="00D30249">
      <w:pPr>
        <w:pStyle w:val="FootnoteText"/>
      </w:pPr>
      <w:r>
        <w:rPr>
          <w:rStyle w:val="FootnoteReference"/>
        </w:rPr>
        <w:footnoteRef/>
      </w:r>
      <w:r>
        <w:t xml:space="preserve"> Cuttlefish are developing their own web-based email to replace this Rackspace service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F75EC"/>
    <w:multiLevelType w:val="hybridMultilevel"/>
    <w:tmpl w:val="6A7A524E"/>
    <w:lvl w:ilvl="0" w:tplc="D6922962">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E9ED6CC">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AC7064">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967D16">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0E8862">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0E896E0">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02BAC8">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72CB80">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C6086">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3A1491"/>
    <w:multiLevelType w:val="hybridMultilevel"/>
    <w:tmpl w:val="2A74F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031AD"/>
    <w:multiLevelType w:val="multilevel"/>
    <w:tmpl w:val="29DE85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25495"/>
    <w:multiLevelType w:val="hybridMultilevel"/>
    <w:tmpl w:val="58E4A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35C23"/>
    <w:multiLevelType w:val="hybridMultilevel"/>
    <w:tmpl w:val="DE66A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9721C"/>
    <w:multiLevelType w:val="multilevel"/>
    <w:tmpl w:val="F4341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463FF8"/>
    <w:multiLevelType w:val="multilevel"/>
    <w:tmpl w:val="BDDAEB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865633"/>
    <w:multiLevelType w:val="hybridMultilevel"/>
    <w:tmpl w:val="6F22D8B2"/>
    <w:lvl w:ilvl="0" w:tplc="DEAE62F4">
      <w:start w:val="1"/>
      <w:numFmt w:val="decimal"/>
      <w:lvlText w:val="%1."/>
      <w:lvlJc w:val="left"/>
      <w:pPr>
        <w:ind w:left="3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A6957E">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063AE2">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68097C">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924E0C">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EA5288">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3EEF78">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E0C8CA">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72EADC">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6234BBF"/>
    <w:multiLevelType w:val="hybridMultilevel"/>
    <w:tmpl w:val="6C50B160"/>
    <w:lvl w:ilvl="0" w:tplc="5936F5F8">
      <w:start w:val="1"/>
      <w:numFmt w:val="bullet"/>
      <w:lvlText w:val="✓"/>
      <w:lvlJc w:val="left"/>
      <w:pPr>
        <w:ind w:left="7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5A0FC7C">
      <w:start w:val="1"/>
      <w:numFmt w:val="bullet"/>
      <w:lvlText w:val="o"/>
      <w:lvlJc w:val="left"/>
      <w:pPr>
        <w:ind w:left="14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F80081C">
      <w:start w:val="1"/>
      <w:numFmt w:val="bullet"/>
      <w:lvlText w:val="▪"/>
      <w:lvlJc w:val="left"/>
      <w:pPr>
        <w:ind w:left="21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6A26D00">
      <w:start w:val="1"/>
      <w:numFmt w:val="bullet"/>
      <w:lvlText w:val="•"/>
      <w:lvlJc w:val="left"/>
      <w:pPr>
        <w:ind w:left="28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7507630">
      <w:start w:val="1"/>
      <w:numFmt w:val="bullet"/>
      <w:lvlText w:val="o"/>
      <w:lvlJc w:val="left"/>
      <w:pPr>
        <w:ind w:left="36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A806AF0">
      <w:start w:val="1"/>
      <w:numFmt w:val="bullet"/>
      <w:lvlText w:val="▪"/>
      <w:lvlJc w:val="left"/>
      <w:pPr>
        <w:ind w:left="43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8841222">
      <w:start w:val="1"/>
      <w:numFmt w:val="bullet"/>
      <w:lvlText w:val="•"/>
      <w:lvlJc w:val="left"/>
      <w:pPr>
        <w:ind w:left="5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DC80388">
      <w:start w:val="1"/>
      <w:numFmt w:val="bullet"/>
      <w:lvlText w:val="o"/>
      <w:lvlJc w:val="left"/>
      <w:pPr>
        <w:ind w:left="57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268B6D2">
      <w:start w:val="1"/>
      <w:numFmt w:val="bullet"/>
      <w:lvlText w:val="▪"/>
      <w:lvlJc w:val="left"/>
      <w:pPr>
        <w:ind w:left="64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7791487"/>
    <w:multiLevelType w:val="multilevel"/>
    <w:tmpl w:val="7A8C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F9144B"/>
    <w:multiLevelType w:val="multilevel"/>
    <w:tmpl w:val="04E074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6782B"/>
    <w:multiLevelType w:val="hybridMultilevel"/>
    <w:tmpl w:val="ADF4E34A"/>
    <w:lvl w:ilvl="0" w:tplc="3EC6ACB2">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B88636">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4C63DC">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FCE3A8">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E0A330">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78C9C0">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D03020">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DC4ACE">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C22EB6">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C6E22D4"/>
    <w:multiLevelType w:val="hybridMultilevel"/>
    <w:tmpl w:val="A5483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D43E73"/>
    <w:multiLevelType w:val="multilevel"/>
    <w:tmpl w:val="17905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551BCB"/>
    <w:multiLevelType w:val="hybridMultilevel"/>
    <w:tmpl w:val="C77C8C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F5045D"/>
    <w:multiLevelType w:val="hybridMultilevel"/>
    <w:tmpl w:val="4B207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F912CA"/>
    <w:multiLevelType w:val="multilevel"/>
    <w:tmpl w:val="04E074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880DEA"/>
    <w:multiLevelType w:val="multilevel"/>
    <w:tmpl w:val="F326B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81124D"/>
    <w:multiLevelType w:val="hybridMultilevel"/>
    <w:tmpl w:val="82B4BDB2"/>
    <w:lvl w:ilvl="0" w:tplc="CCDCBCC8">
      <w:start w:val="1"/>
      <w:numFmt w:val="bullet"/>
      <w:lvlText w:val="✓"/>
      <w:lvlJc w:val="left"/>
      <w:pPr>
        <w:ind w:left="719"/>
      </w:pPr>
      <w:rPr>
        <w:rFonts w:ascii="Wingdings" w:eastAsia="Wingdings" w:hAnsi="Wingdings" w:cs="Wingdings"/>
        <w:b w:val="0"/>
        <w:i w:val="0"/>
        <w:strike w:val="0"/>
        <w:dstrike w:val="0"/>
        <w:color w:val="222424"/>
        <w:sz w:val="22"/>
        <w:szCs w:val="22"/>
        <w:u w:val="none" w:color="000000"/>
        <w:bdr w:val="none" w:sz="0" w:space="0" w:color="auto"/>
        <w:shd w:val="clear" w:color="auto" w:fill="auto"/>
        <w:vertAlign w:val="baseline"/>
      </w:rPr>
    </w:lvl>
    <w:lvl w:ilvl="1" w:tplc="DD964F78">
      <w:start w:val="1"/>
      <w:numFmt w:val="bullet"/>
      <w:lvlText w:val="o"/>
      <w:lvlJc w:val="left"/>
      <w:pPr>
        <w:ind w:left="1454"/>
      </w:pPr>
      <w:rPr>
        <w:rFonts w:ascii="Wingdings" w:eastAsia="Wingdings" w:hAnsi="Wingdings" w:cs="Wingdings"/>
        <w:b w:val="0"/>
        <w:i w:val="0"/>
        <w:strike w:val="0"/>
        <w:dstrike w:val="0"/>
        <w:color w:val="222424"/>
        <w:sz w:val="22"/>
        <w:szCs w:val="22"/>
        <w:u w:val="none" w:color="000000"/>
        <w:bdr w:val="none" w:sz="0" w:space="0" w:color="auto"/>
        <w:shd w:val="clear" w:color="auto" w:fill="auto"/>
        <w:vertAlign w:val="baseline"/>
      </w:rPr>
    </w:lvl>
    <w:lvl w:ilvl="2" w:tplc="2528D748">
      <w:start w:val="1"/>
      <w:numFmt w:val="bullet"/>
      <w:lvlText w:val="▪"/>
      <w:lvlJc w:val="left"/>
      <w:pPr>
        <w:ind w:left="2174"/>
      </w:pPr>
      <w:rPr>
        <w:rFonts w:ascii="Wingdings" w:eastAsia="Wingdings" w:hAnsi="Wingdings" w:cs="Wingdings"/>
        <w:b w:val="0"/>
        <w:i w:val="0"/>
        <w:strike w:val="0"/>
        <w:dstrike w:val="0"/>
        <w:color w:val="222424"/>
        <w:sz w:val="22"/>
        <w:szCs w:val="22"/>
        <w:u w:val="none" w:color="000000"/>
        <w:bdr w:val="none" w:sz="0" w:space="0" w:color="auto"/>
        <w:shd w:val="clear" w:color="auto" w:fill="auto"/>
        <w:vertAlign w:val="baseline"/>
      </w:rPr>
    </w:lvl>
    <w:lvl w:ilvl="3" w:tplc="6C78910A">
      <w:start w:val="1"/>
      <w:numFmt w:val="bullet"/>
      <w:lvlText w:val="•"/>
      <w:lvlJc w:val="left"/>
      <w:pPr>
        <w:ind w:left="2894"/>
      </w:pPr>
      <w:rPr>
        <w:rFonts w:ascii="Wingdings" w:eastAsia="Wingdings" w:hAnsi="Wingdings" w:cs="Wingdings"/>
        <w:b w:val="0"/>
        <w:i w:val="0"/>
        <w:strike w:val="0"/>
        <w:dstrike w:val="0"/>
        <w:color w:val="222424"/>
        <w:sz w:val="22"/>
        <w:szCs w:val="22"/>
        <w:u w:val="none" w:color="000000"/>
        <w:bdr w:val="none" w:sz="0" w:space="0" w:color="auto"/>
        <w:shd w:val="clear" w:color="auto" w:fill="auto"/>
        <w:vertAlign w:val="baseline"/>
      </w:rPr>
    </w:lvl>
    <w:lvl w:ilvl="4" w:tplc="90825BE0">
      <w:start w:val="1"/>
      <w:numFmt w:val="bullet"/>
      <w:lvlText w:val="o"/>
      <w:lvlJc w:val="left"/>
      <w:pPr>
        <w:ind w:left="3614"/>
      </w:pPr>
      <w:rPr>
        <w:rFonts w:ascii="Wingdings" w:eastAsia="Wingdings" w:hAnsi="Wingdings" w:cs="Wingdings"/>
        <w:b w:val="0"/>
        <w:i w:val="0"/>
        <w:strike w:val="0"/>
        <w:dstrike w:val="0"/>
        <w:color w:val="222424"/>
        <w:sz w:val="22"/>
        <w:szCs w:val="22"/>
        <w:u w:val="none" w:color="000000"/>
        <w:bdr w:val="none" w:sz="0" w:space="0" w:color="auto"/>
        <w:shd w:val="clear" w:color="auto" w:fill="auto"/>
        <w:vertAlign w:val="baseline"/>
      </w:rPr>
    </w:lvl>
    <w:lvl w:ilvl="5" w:tplc="0414AD4C">
      <w:start w:val="1"/>
      <w:numFmt w:val="bullet"/>
      <w:lvlText w:val="▪"/>
      <w:lvlJc w:val="left"/>
      <w:pPr>
        <w:ind w:left="4334"/>
      </w:pPr>
      <w:rPr>
        <w:rFonts w:ascii="Wingdings" w:eastAsia="Wingdings" w:hAnsi="Wingdings" w:cs="Wingdings"/>
        <w:b w:val="0"/>
        <w:i w:val="0"/>
        <w:strike w:val="0"/>
        <w:dstrike w:val="0"/>
        <w:color w:val="222424"/>
        <w:sz w:val="22"/>
        <w:szCs w:val="22"/>
        <w:u w:val="none" w:color="000000"/>
        <w:bdr w:val="none" w:sz="0" w:space="0" w:color="auto"/>
        <w:shd w:val="clear" w:color="auto" w:fill="auto"/>
        <w:vertAlign w:val="baseline"/>
      </w:rPr>
    </w:lvl>
    <w:lvl w:ilvl="6" w:tplc="D3BA434A">
      <w:start w:val="1"/>
      <w:numFmt w:val="bullet"/>
      <w:lvlText w:val="•"/>
      <w:lvlJc w:val="left"/>
      <w:pPr>
        <w:ind w:left="5054"/>
      </w:pPr>
      <w:rPr>
        <w:rFonts w:ascii="Wingdings" w:eastAsia="Wingdings" w:hAnsi="Wingdings" w:cs="Wingdings"/>
        <w:b w:val="0"/>
        <w:i w:val="0"/>
        <w:strike w:val="0"/>
        <w:dstrike w:val="0"/>
        <w:color w:val="222424"/>
        <w:sz w:val="22"/>
        <w:szCs w:val="22"/>
        <w:u w:val="none" w:color="000000"/>
        <w:bdr w:val="none" w:sz="0" w:space="0" w:color="auto"/>
        <w:shd w:val="clear" w:color="auto" w:fill="auto"/>
        <w:vertAlign w:val="baseline"/>
      </w:rPr>
    </w:lvl>
    <w:lvl w:ilvl="7" w:tplc="C1DEF30E">
      <w:start w:val="1"/>
      <w:numFmt w:val="bullet"/>
      <w:lvlText w:val="o"/>
      <w:lvlJc w:val="left"/>
      <w:pPr>
        <w:ind w:left="5774"/>
      </w:pPr>
      <w:rPr>
        <w:rFonts w:ascii="Wingdings" w:eastAsia="Wingdings" w:hAnsi="Wingdings" w:cs="Wingdings"/>
        <w:b w:val="0"/>
        <w:i w:val="0"/>
        <w:strike w:val="0"/>
        <w:dstrike w:val="0"/>
        <w:color w:val="222424"/>
        <w:sz w:val="22"/>
        <w:szCs w:val="22"/>
        <w:u w:val="none" w:color="000000"/>
        <w:bdr w:val="none" w:sz="0" w:space="0" w:color="auto"/>
        <w:shd w:val="clear" w:color="auto" w:fill="auto"/>
        <w:vertAlign w:val="baseline"/>
      </w:rPr>
    </w:lvl>
    <w:lvl w:ilvl="8" w:tplc="12FCBB20">
      <w:start w:val="1"/>
      <w:numFmt w:val="bullet"/>
      <w:lvlText w:val="▪"/>
      <w:lvlJc w:val="left"/>
      <w:pPr>
        <w:ind w:left="6494"/>
      </w:pPr>
      <w:rPr>
        <w:rFonts w:ascii="Wingdings" w:eastAsia="Wingdings" w:hAnsi="Wingdings" w:cs="Wingdings"/>
        <w:b w:val="0"/>
        <w:i w:val="0"/>
        <w:strike w:val="0"/>
        <w:dstrike w:val="0"/>
        <w:color w:val="222424"/>
        <w:sz w:val="22"/>
        <w:szCs w:val="22"/>
        <w:u w:val="none" w:color="000000"/>
        <w:bdr w:val="none" w:sz="0" w:space="0" w:color="auto"/>
        <w:shd w:val="clear" w:color="auto" w:fill="auto"/>
        <w:vertAlign w:val="baseline"/>
      </w:rPr>
    </w:lvl>
  </w:abstractNum>
  <w:abstractNum w:abstractNumId="19" w15:restartNumberingAfterBreak="0">
    <w:nsid w:val="429C1A07"/>
    <w:multiLevelType w:val="hybridMultilevel"/>
    <w:tmpl w:val="88F21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710A84"/>
    <w:multiLevelType w:val="multilevel"/>
    <w:tmpl w:val="2D882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2E49FE"/>
    <w:multiLevelType w:val="hybridMultilevel"/>
    <w:tmpl w:val="C590C248"/>
    <w:lvl w:ilvl="0" w:tplc="C660E494">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825F62">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22F5F0">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62C2A0">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686882">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80AAF0">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E4523E">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9A8C90">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F68276">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36056DE"/>
    <w:multiLevelType w:val="hybridMultilevel"/>
    <w:tmpl w:val="8580F9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1104FC"/>
    <w:multiLevelType w:val="multilevel"/>
    <w:tmpl w:val="AAE4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53254B"/>
    <w:multiLevelType w:val="multilevel"/>
    <w:tmpl w:val="C8F048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C91EBF"/>
    <w:multiLevelType w:val="hybridMultilevel"/>
    <w:tmpl w:val="765E7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3B57F3"/>
    <w:multiLevelType w:val="hybridMultilevel"/>
    <w:tmpl w:val="8C365FA0"/>
    <w:lvl w:ilvl="0" w:tplc="F08EF9A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38A458">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803754">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F84680">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148AC8">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5A9004">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72E23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5AEE06">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B6660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2437B37"/>
    <w:multiLevelType w:val="hybridMultilevel"/>
    <w:tmpl w:val="692C3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31197D"/>
    <w:multiLevelType w:val="hybridMultilevel"/>
    <w:tmpl w:val="29B4438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185E05"/>
    <w:multiLevelType w:val="multilevel"/>
    <w:tmpl w:val="5FE2D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9447F4"/>
    <w:multiLevelType w:val="hybridMultilevel"/>
    <w:tmpl w:val="57442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1C2047"/>
    <w:multiLevelType w:val="hybridMultilevel"/>
    <w:tmpl w:val="F140D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267C67"/>
    <w:multiLevelType w:val="hybridMultilevel"/>
    <w:tmpl w:val="C1C40C38"/>
    <w:lvl w:ilvl="0" w:tplc="26C006EC">
      <w:start w:val="1"/>
      <w:numFmt w:val="bullet"/>
      <w:lvlText w:val="✓"/>
      <w:lvlJc w:val="left"/>
      <w:pPr>
        <w:ind w:left="566"/>
      </w:pPr>
      <w:rPr>
        <w:rFonts w:ascii="Wingdings" w:eastAsia="Wingdings" w:hAnsi="Wingdings" w:cs="Wingdings"/>
        <w:b w:val="0"/>
        <w:i w:val="0"/>
        <w:strike w:val="0"/>
        <w:dstrike w:val="0"/>
        <w:color w:val="131312"/>
        <w:sz w:val="22"/>
        <w:szCs w:val="22"/>
        <w:u w:val="none" w:color="000000"/>
        <w:bdr w:val="none" w:sz="0" w:space="0" w:color="auto"/>
        <w:shd w:val="clear" w:color="auto" w:fill="auto"/>
        <w:vertAlign w:val="baseline"/>
      </w:rPr>
    </w:lvl>
    <w:lvl w:ilvl="1" w:tplc="FE0CC742">
      <w:start w:val="1"/>
      <w:numFmt w:val="bullet"/>
      <w:lvlText w:val="o"/>
      <w:lvlJc w:val="left"/>
      <w:pPr>
        <w:ind w:left="1301"/>
      </w:pPr>
      <w:rPr>
        <w:rFonts w:ascii="Wingdings" w:eastAsia="Wingdings" w:hAnsi="Wingdings" w:cs="Wingdings"/>
        <w:b w:val="0"/>
        <w:i w:val="0"/>
        <w:strike w:val="0"/>
        <w:dstrike w:val="0"/>
        <w:color w:val="131312"/>
        <w:sz w:val="22"/>
        <w:szCs w:val="22"/>
        <w:u w:val="none" w:color="000000"/>
        <w:bdr w:val="none" w:sz="0" w:space="0" w:color="auto"/>
        <w:shd w:val="clear" w:color="auto" w:fill="auto"/>
        <w:vertAlign w:val="baseline"/>
      </w:rPr>
    </w:lvl>
    <w:lvl w:ilvl="2" w:tplc="E2DA51F8">
      <w:start w:val="1"/>
      <w:numFmt w:val="bullet"/>
      <w:lvlText w:val="▪"/>
      <w:lvlJc w:val="left"/>
      <w:pPr>
        <w:ind w:left="2021"/>
      </w:pPr>
      <w:rPr>
        <w:rFonts w:ascii="Wingdings" w:eastAsia="Wingdings" w:hAnsi="Wingdings" w:cs="Wingdings"/>
        <w:b w:val="0"/>
        <w:i w:val="0"/>
        <w:strike w:val="0"/>
        <w:dstrike w:val="0"/>
        <w:color w:val="131312"/>
        <w:sz w:val="22"/>
        <w:szCs w:val="22"/>
        <w:u w:val="none" w:color="000000"/>
        <w:bdr w:val="none" w:sz="0" w:space="0" w:color="auto"/>
        <w:shd w:val="clear" w:color="auto" w:fill="auto"/>
        <w:vertAlign w:val="baseline"/>
      </w:rPr>
    </w:lvl>
    <w:lvl w:ilvl="3" w:tplc="FC54DDC0">
      <w:start w:val="1"/>
      <w:numFmt w:val="bullet"/>
      <w:lvlText w:val="•"/>
      <w:lvlJc w:val="left"/>
      <w:pPr>
        <w:ind w:left="2741"/>
      </w:pPr>
      <w:rPr>
        <w:rFonts w:ascii="Wingdings" w:eastAsia="Wingdings" w:hAnsi="Wingdings" w:cs="Wingdings"/>
        <w:b w:val="0"/>
        <w:i w:val="0"/>
        <w:strike w:val="0"/>
        <w:dstrike w:val="0"/>
        <w:color w:val="131312"/>
        <w:sz w:val="22"/>
        <w:szCs w:val="22"/>
        <w:u w:val="none" w:color="000000"/>
        <w:bdr w:val="none" w:sz="0" w:space="0" w:color="auto"/>
        <w:shd w:val="clear" w:color="auto" w:fill="auto"/>
        <w:vertAlign w:val="baseline"/>
      </w:rPr>
    </w:lvl>
    <w:lvl w:ilvl="4" w:tplc="A000A2E8">
      <w:start w:val="1"/>
      <w:numFmt w:val="bullet"/>
      <w:lvlText w:val="o"/>
      <w:lvlJc w:val="left"/>
      <w:pPr>
        <w:ind w:left="3461"/>
      </w:pPr>
      <w:rPr>
        <w:rFonts w:ascii="Wingdings" w:eastAsia="Wingdings" w:hAnsi="Wingdings" w:cs="Wingdings"/>
        <w:b w:val="0"/>
        <w:i w:val="0"/>
        <w:strike w:val="0"/>
        <w:dstrike w:val="0"/>
        <w:color w:val="131312"/>
        <w:sz w:val="22"/>
        <w:szCs w:val="22"/>
        <w:u w:val="none" w:color="000000"/>
        <w:bdr w:val="none" w:sz="0" w:space="0" w:color="auto"/>
        <w:shd w:val="clear" w:color="auto" w:fill="auto"/>
        <w:vertAlign w:val="baseline"/>
      </w:rPr>
    </w:lvl>
    <w:lvl w:ilvl="5" w:tplc="1D1C1516">
      <w:start w:val="1"/>
      <w:numFmt w:val="bullet"/>
      <w:lvlText w:val="▪"/>
      <w:lvlJc w:val="left"/>
      <w:pPr>
        <w:ind w:left="4181"/>
      </w:pPr>
      <w:rPr>
        <w:rFonts w:ascii="Wingdings" w:eastAsia="Wingdings" w:hAnsi="Wingdings" w:cs="Wingdings"/>
        <w:b w:val="0"/>
        <w:i w:val="0"/>
        <w:strike w:val="0"/>
        <w:dstrike w:val="0"/>
        <w:color w:val="131312"/>
        <w:sz w:val="22"/>
        <w:szCs w:val="22"/>
        <w:u w:val="none" w:color="000000"/>
        <w:bdr w:val="none" w:sz="0" w:space="0" w:color="auto"/>
        <w:shd w:val="clear" w:color="auto" w:fill="auto"/>
        <w:vertAlign w:val="baseline"/>
      </w:rPr>
    </w:lvl>
    <w:lvl w:ilvl="6" w:tplc="67824B38">
      <w:start w:val="1"/>
      <w:numFmt w:val="bullet"/>
      <w:lvlText w:val="•"/>
      <w:lvlJc w:val="left"/>
      <w:pPr>
        <w:ind w:left="4901"/>
      </w:pPr>
      <w:rPr>
        <w:rFonts w:ascii="Wingdings" w:eastAsia="Wingdings" w:hAnsi="Wingdings" w:cs="Wingdings"/>
        <w:b w:val="0"/>
        <w:i w:val="0"/>
        <w:strike w:val="0"/>
        <w:dstrike w:val="0"/>
        <w:color w:val="131312"/>
        <w:sz w:val="22"/>
        <w:szCs w:val="22"/>
        <w:u w:val="none" w:color="000000"/>
        <w:bdr w:val="none" w:sz="0" w:space="0" w:color="auto"/>
        <w:shd w:val="clear" w:color="auto" w:fill="auto"/>
        <w:vertAlign w:val="baseline"/>
      </w:rPr>
    </w:lvl>
    <w:lvl w:ilvl="7" w:tplc="310E401A">
      <w:start w:val="1"/>
      <w:numFmt w:val="bullet"/>
      <w:lvlText w:val="o"/>
      <w:lvlJc w:val="left"/>
      <w:pPr>
        <w:ind w:left="5621"/>
      </w:pPr>
      <w:rPr>
        <w:rFonts w:ascii="Wingdings" w:eastAsia="Wingdings" w:hAnsi="Wingdings" w:cs="Wingdings"/>
        <w:b w:val="0"/>
        <w:i w:val="0"/>
        <w:strike w:val="0"/>
        <w:dstrike w:val="0"/>
        <w:color w:val="131312"/>
        <w:sz w:val="22"/>
        <w:szCs w:val="22"/>
        <w:u w:val="none" w:color="000000"/>
        <w:bdr w:val="none" w:sz="0" w:space="0" w:color="auto"/>
        <w:shd w:val="clear" w:color="auto" w:fill="auto"/>
        <w:vertAlign w:val="baseline"/>
      </w:rPr>
    </w:lvl>
    <w:lvl w:ilvl="8" w:tplc="77D0C8E2">
      <w:start w:val="1"/>
      <w:numFmt w:val="bullet"/>
      <w:lvlText w:val="▪"/>
      <w:lvlJc w:val="left"/>
      <w:pPr>
        <w:ind w:left="6341"/>
      </w:pPr>
      <w:rPr>
        <w:rFonts w:ascii="Wingdings" w:eastAsia="Wingdings" w:hAnsi="Wingdings" w:cs="Wingdings"/>
        <w:b w:val="0"/>
        <w:i w:val="0"/>
        <w:strike w:val="0"/>
        <w:dstrike w:val="0"/>
        <w:color w:val="131312"/>
        <w:sz w:val="22"/>
        <w:szCs w:val="22"/>
        <w:u w:val="none" w:color="000000"/>
        <w:bdr w:val="none" w:sz="0" w:space="0" w:color="auto"/>
        <w:shd w:val="clear" w:color="auto" w:fill="auto"/>
        <w:vertAlign w:val="baseline"/>
      </w:rPr>
    </w:lvl>
  </w:abstractNum>
  <w:abstractNum w:abstractNumId="33" w15:restartNumberingAfterBreak="0">
    <w:nsid w:val="7ABE1CD5"/>
    <w:multiLevelType w:val="hybridMultilevel"/>
    <w:tmpl w:val="9288D7D2"/>
    <w:lvl w:ilvl="0" w:tplc="3A58B78C">
      <w:start w:val="1"/>
      <w:numFmt w:val="decimal"/>
      <w:lvlText w:val="%1)"/>
      <w:lvlJc w:val="left"/>
      <w:pPr>
        <w:ind w:left="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1AA21E">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BE6D28">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480DC6">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006268">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7A79DA">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C06EF4">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70E661C">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8C5112">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B140D2A"/>
    <w:multiLevelType w:val="multilevel"/>
    <w:tmpl w:val="9294D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532DBE"/>
    <w:multiLevelType w:val="hybridMultilevel"/>
    <w:tmpl w:val="2C08B08E"/>
    <w:lvl w:ilvl="0" w:tplc="BAE45C84">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147750">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0A6898">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D0D362">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041BDA">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8E26E0">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98C63A">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547938">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22E632">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DEF15EA"/>
    <w:multiLevelType w:val="hybridMultilevel"/>
    <w:tmpl w:val="D50E0D6A"/>
    <w:lvl w:ilvl="0" w:tplc="135AD004">
      <w:start w:val="1"/>
      <w:numFmt w:val="bullet"/>
      <w:lvlText w:val="•"/>
      <w:lvlJc w:val="left"/>
      <w:pPr>
        <w:ind w:left="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34BDDC">
      <w:start w:val="1"/>
      <w:numFmt w:val="bullet"/>
      <w:lvlText w:val="o"/>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1CD19A">
      <w:start w:val="1"/>
      <w:numFmt w:val="bullet"/>
      <w:lvlText w:val="▪"/>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7C9DE2">
      <w:start w:val="1"/>
      <w:numFmt w:val="bullet"/>
      <w:lvlText w:val="•"/>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0E9A12">
      <w:start w:val="1"/>
      <w:numFmt w:val="bullet"/>
      <w:lvlText w:val="o"/>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BF06E3A">
      <w:start w:val="1"/>
      <w:numFmt w:val="bullet"/>
      <w:lvlText w:val="▪"/>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502286">
      <w:start w:val="1"/>
      <w:numFmt w:val="bullet"/>
      <w:lvlText w:val="•"/>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3A6A00">
      <w:start w:val="1"/>
      <w:numFmt w:val="bullet"/>
      <w:lvlText w:val="o"/>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72C83E">
      <w:start w:val="1"/>
      <w:numFmt w:val="bullet"/>
      <w:lvlText w:val="▪"/>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901792203">
    <w:abstractNumId w:val="16"/>
  </w:num>
  <w:num w:numId="2" w16cid:durableId="751706960">
    <w:abstractNumId w:val="2"/>
  </w:num>
  <w:num w:numId="3" w16cid:durableId="1592002688">
    <w:abstractNumId w:val="29"/>
  </w:num>
  <w:num w:numId="4" w16cid:durableId="869337282">
    <w:abstractNumId w:val="12"/>
  </w:num>
  <w:num w:numId="5" w16cid:durableId="872771400">
    <w:abstractNumId w:val="25"/>
  </w:num>
  <w:num w:numId="6" w16cid:durableId="1816070514">
    <w:abstractNumId w:val="3"/>
  </w:num>
  <w:num w:numId="7" w16cid:durableId="1761215646">
    <w:abstractNumId w:val="27"/>
  </w:num>
  <w:num w:numId="8" w16cid:durableId="1155104057">
    <w:abstractNumId w:val="19"/>
  </w:num>
  <w:num w:numId="9" w16cid:durableId="955868894">
    <w:abstractNumId w:val="4"/>
  </w:num>
  <w:num w:numId="10" w16cid:durableId="392889850">
    <w:abstractNumId w:val="30"/>
  </w:num>
  <w:num w:numId="11" w16cid:durableId="1329594547">
    <w:abstractNumId w:val="23"/>
  </w:num>
  <w:num w:numId="12" w16cid:durableId="2022734922">
    <w:abstractNumId w:val="1"/>
  </w:num>
  <w:num w:numId="13" w16cid:durableId="726953624">
    <w:abstractNumId w:val="10"/>
  </w:num>
  <w:num w:numId="14" w16cid:durableId="560291570">
    <w:abstractNumId w:val="13"/>
  </w:num>
  <w:num w:numId="15" w16cid:durableId="685332737">
    <w:abstractNumId w:val="9"/>
  </w:num>
  <w:num w:numId="16" w16cid:durableId="1965965547">
    <w:abstractNumId w:val="36"/>
  </w:num>
  <w:num w:numId="17" w16cid:durableId="1838878727">
    <w:abstractNumId w:val="32"/>
  </w:num>
  <w:num w:numId="18" w16cid:durableId="2145073310">
    <w:abstractNumId w:val="11"/>
  </w:num>
  <w:num w:numId="19" w16cid:durableId="1417554775">
    <w:abstractNumId w:val="7"/>
  </w:num>
  <w:num w:numId="20" w16cid:durableId="838891048">
    <w:abstractNumId w:val="0"/>
  </w:num>
  <w:num w:numId="21" w16cid:durableId="493644822">
    <w:abstractNumId w:val="26"/>
  </w:num>
  <w:num w:numId="22" w16cid:durableId="1250574894">
    <w:abstractNumId w:val="8"/>
  </w:num>
  <w:num w:numId="23" w16cid:durableId="838231927">
    <w:abstractNumId w:val="33"/>
  </w:num>
  <w:num w:numId="24" w16cid:durableId="50227684">
    <w:abstractNumId w:val="18"/>
  </w:num>
  <w:num w:numId="25" w16cid:durableId="982004753">
    <w:abstractNumId w:val="21"/>
  </w:num>
  <w:num w:numId="26" w16cid:durableId="1717461707">
    <w:abstractNumId w:val="35"/>
  </w:num>
  <w:num w:numId="27" w16cid:durableId="1585845550">
    <w:abstractNumId w:val="15"/>
  </w:num>
  <w:num w:numId="28" w16cid:durableId="1402825828">
    <w:abstractNumId w:val="31"/>
  </w:num>
  <w:num w:numId="29" w16cid:durableId="800659853">
    <w:abstractNumId w:val="28"/>
  </w:num>
  <w:num w:numId="30" w16cid:durableId="923992537">
    <w:abstractNumId w:val="24"/>
    <w:lvlOverride w:ilvl="0">
      <w:lvl w:ilvl="0">
        <w:numFmt w:val="bullet"/>
        <w:lvlText w:val=""/>
        <w:lvlJc w:val="left"/>
        <w:pPr>
          <w:tabs>
            <w:tab w:val="num" w:pos="720"/>
          </w:tabs>
          <w:ind w:left="720" w:hanging="360"/>
        </w:pPr>
        <w:rPr>
          <w:rFonts w:ascii="Symbol" w:hAnsi="Symbol" w:hint="default"/>
          <w:sz w:val="20"/>
        </w:rPr>
      </w:lvl>
    </w:lvlOverride>
  </w:num>
  <w:num w:numId="31" w16cid:durableId="1764640939">
    <w:abstractNumId w:val="24"/>
    <w:lvlOverride w:ilvl="0">
      <w:lvl w:ilvl="0">
        <w:numFmt w:val="bullet"/>
        <w:lvlText w:val=""/>
        <w:lvlJc w:val="left"/>
        <w:pPr>
          <w:tabs>
            <w:tab w:val="num" w:pos="720"/>
          </w:tabs>
          <w:ind w:left="720" w:hanging="360"/>
        </w:pPr>
        <w:rPr>
          <w:rFonts w:ascii="Symbol" w:hAnsi="Symbol" w:hint="default"/>
          <w:sz w:val="20"/>
        </w:rPr>
      </w:lvl>
    </w:lvlOverride>
  </w:num>
  <w:num w:numId="32" w16cid:durableId="443037789">
    <w:abstractNumId w:val="24"/>
    <w:lvlOverride w:ilvl="0">
      <w:lvl w:ilvl="0">
        <w:numFmt w:val="bullet"/>
        <w:lvlText w:val=""/>
        <w:lvlJc w:val="left"/>
        <w:pPr>
          <w:tabs>
            <w:tab w:val="num" w:pos="720"/>
          </w:tabs>
          <w:ind w:left="720" w:hanging="360"/>
        </w:pPr>
        <w:rPr>
          <w:rFonts w:ascii="Symbol" w:hAnsi="Symbol" w:hint="default"/>
          <w:sz w:val="20"/>
        </w:rPr>
      </w:lvl>
    </w:lvlOverride>
  </w:num>
  <w:num w:numId="33" w16cid:durableId="2057774178">
    <w:abstractNumId w:val="24"/>
    <w:lvlOverride w:ilvl="1">
      <w:lvl w:ilvl="1">
        <w:numFmt w:val="bullet"/>
        <w:lvlText w:val="o"/>
        <w:lvlJc w:val="left"/>
        <w:pPr>
          <w:tabs>
            <w:tab w:val="num" w:pos="1440"/>
          </w:tabs>
          <w:ind w:left="1440" w:hanging="360"/>
        </w:pPr>
        <w:rPr>
          <w:rFonts w:ascii="Courier New" w:hAnsi="Courier New" w:hint="default"/>
          <w:sz w:val="20"/>
        </w:rPr>
      </w:lvl>
    </w:lvlOverride>
  </w:num>
  <w:num w:numId="34" w16cid:durableId="1796370779">
    <w:abstractNumId w:val="34"/>
    <w:lvlOverride w:ilvl="0">
      <w:lvl w:ilvl="0">
        <w:numFmt w:val="bullet"/>
        <w:lvlText w:val=""/>
        <w:lvlJc w:val="left"/>
        <w:pPr>
          <w:tabs>
            <w:tab w:val="num" w:pos="720"/>
          </w:tabs>
          <w:ind w:left="720" w:hanging="360"/>
        </w:pPr>
        <w:rPr>
          <w:rFonts w:ascii="Symbol" w:hAnsi="Symbol" w:hint="default"/>
          <w:sz w:val="20"/>
        </w:rPr>
      </w:lvl>
    </w:lvlOverride>
  </w:num>
  <w:num w:numId="35" w16cid:durableId="867789543">
    <w:abstractNumId w:val="34"/>
    <w:lvlOverride w:ilvl="0">
      <w:lvl w:ilvl="0">
        <w:numFmt w:val="bullet"/>
        <w:lvlText w:val=""/>
        <w:lvlJc w:val="left"/>
        <w:pPr>
          <w:tabs>
            <w:tab w:val="num" w:pos="720"/>
          </w:tabs>
          <w:ind w:left="720" w:hanging="360"/>
        </w:pPr>
        <w:rPr>
          <w:rFonts w:ascii="Symbol" w:hAnsi="Symbol" w:hint="default"/>
          <w:sz w:val="20"/>
        </w:rPr>
      </w:lvl>
    </w:lvlOverride>
  </w:num>
  <w:num w:numId="36" w16cid:durableId="6761443">
    <w:abstractNumId w:val="34"/>
    <w:lvlOverride w:ilvl="0">
      <w:lvl w:ilvl="0">
        <w:numFmt w:val="bullet"/>
        <w:lvlText w:val=""/>
        <w:lvlJc w:val="left"/>
        <w:pPr>
          <w:tabs>
            <w:tab w:val="num" w:pos="720"/>
          </w:tabs>
          <w:ind w:left="720" w:hanging="360"/>
        </w:pPr>
        <w:rPr>
          <w:rFonts w:ascii="Symbol" w:hAnsi="Symbol" w:hint="default"/>
          <w:sz w:val="20"/>
        </w:rPr>
      </w:lvl>
    </w:lvlOverride>
  </w:num>
  <w:num w:numId="37" w16cid:durableId="650791985">
    <w:abstractNumId w:val="34"/>
    <w:lvlOverride w:ilvl="0">
      <w:lvl w:ilvl="0">
        <w:numFmt w:val="bullet"/>
        <w:lvlText w:val=""/>
        <w:lvlJc w:val="left"/>
        <w:pPr>
          <w:tabs>
            <w:tab w:val="num" w:pos="720"/>
          </w:tabs>
          <w:ind w:left="720" w:hanging="360"/>
        </w:pPr>
        <w:rPr>
          <w:rFonts w:ascii="Symbol" w:hAnsi="Symbol" w:hint="default"/>
          <w:sz w:val="20"/>
        </w:rPr>
      </w:lvl>
    </w:lvlOverride>
  </w:num>
  <w:num w:numId="38" w16cid:durableId="881989141">
    <w:abstractNumId w:val="34"/>
    <w:lvlOverride w:ilvl="0">
      <w:lvl w:ilvl="0">
        <w:numFmt w:val="bullet"/>
        <w:lvlText w:val=""/>
        <w:lvlJc w:val="left"/>
        <w:pPr>
          <w:tabs>
            <w:tab w:val="num" w:pos="720"/>
          </w:tabs>
          <w:ind w:left="720" w:hanging="360"/>
        </w:pPr>
        <w:rPr>
          <w:rFonts w:ascii="Symbol" w:hAnsi="Symbol" w:hint="default"/>
          <w:sz w:val="20"/>
        </w:rPr>
      </w:lvl>
    </w:lvlOverride>
  </w:num>
  <w:num w:numId="39" w16cid:durableId="824860017">
    <w:abstractNumId w:val="34"/>
    <w:lvlOverride w:ilvl="0">
      <w:lvl w:ilvl="0">
        <w:numFmt w:val="bullet"/>
        <w:lvlText w:val=""/>
        <w:lvlJc w:val="left"/>
        <w:pPr>
          <w:tabs>
            <w:tab w:val="num" w:pos="720"/>
          </w:tabs>
          <w:ind w:left="720" w:hanging="360"/>
        </w:pPr>
        <w:rPr>
          <w:rFonts w:ascii="Symbol" w:hAnsi="Symbol" w:hint="default"/>
          <w:sz w:val="20"/>
        </w:rPr>
      </w:lvl>
    </w:lvlOverride>
  </w:num>
  <w:num w:numId="40" w16cid:durableId="580022839">
    <w:abstractNumId w:val="20"/>
    <w:lvlOverride w:ilvl="0">
      <w:lvl w:ilvl="0">
        <w:numFmt w:val="bullet"/>
        <w:lvlText w:val=""/>
        <w:lvlJc w:val="left"/>
        <w:pPr>
          <w:tabs>
            <w:tab w:val="num" w:pos="720"/>
          </w:tabs>
          <w:ind w:left="720" w:hanging="360"/>
        </w:pPr>
        <w:rPr>
          <w:rFonts w:ascii="Symbol" w:hAnsi="Symbol" w:hint="default"/>
          <w:sz w:val="20"/>
        </w:rPr>
      </w:lvl>
    </w:lvlOverride>
  </w:num>
  <w:num w:numId="41" w16cid:durableId="338890978">
    <w:abstractNumId w:val="20"/>
    <w:lvlOverride w:ilvl="0">
      <w:lvl w:ilvl="0">
        <w:numFmt w:val="bullet"/>
        <w:lvlText w:val=""/>
        <w:lvlJc w:val="left"/>
        <w:pPr>
          <w:tabs>
            <w:tab w:val="num" w:pos="720"/>
          </w:tabs>
          <w:ind w:left="720" w:hanging="360"/>
        </w:pPr>
        <w:rPr>
          <w:rFonts w:ascii="Symbol" w:hAnsi="Symbol" w:hint="default"/>
          <w:sz w:val="20"/>
        </w:rPr>
      </w:lvl>
    </w:lvlOverride>
  </w:num>
  <w:num w:numId="42" w16cid:durableId="652491750">
    <w:abstractNumId w:val="20"/>
    <w:lvlOverride w:ilvl="0">
      <w:lvl w:ilvl="0">
        <w:numFmt w:val="bullet"/>
        <w:lvlText w:val=""/>
        <w:lvlJc w:val="left"/>
        <w:pPr>
          <w:tabs>
            <w:tab w:val="num" w:pos="720"/>
          </w:tabs>
          <w:ind w:left="720" w:hanging="360"/>
        </w:pPr>
        <w:rPr>
          <w:rFonts w:ascii="Symbol" w:hAnsi="Symbol" w:hint="default"/>
          <w:sz w:val="20"/>
        </w:rPr>
      </w:lvl>
    </w:lvlOverride>
  </w:num>
  <w:num w:numId="43" w16cid:durableId="958726625">
    <w:abstractNumId w:val="6"/>
    <w:lvlOverride w:ilvl="0">
      <w:lvl w:ilvl="0">
        <w:numFmt w:val="bullet"/>
        <w:lvlText w:val=""/>
        <w:lvlJc w:val="left"/>
        <w:pPr>
          <w:tabs>
            <w:tab w:val="num" w:pos="720"/>
          </w:tabs>
          <w:ind w:left="720" w:hanging="360"/>
        </w:pPr>
        <w:rPr>
          <w:rFonts w:ascii="Symbol" w:hAnsi="Symbol" w:hint="default"/>
          <w:sz w:val="20"/>
        </w:rPr>
      </w:lvl>
    </w:lvlOverride>
  </w:num>
  <w:num w:numId="44" w16cid:durableId="1112017755">
    <w:abstractNumId w:val="6"/>
    <w:lvlOverride w:ilvl="0">
      <w:lvl w:ilvl="0">
        <w:numFmt w:val="bullet"/>
        <w:lvlText w:val=""/>
        <w:lvlJc w:val="left"/>
        <w:pPr>
          <w:tabs>
            <w:tab w:val="num" w:pos="720"/>
          </w:tabs>
          <w:ind w:left="720" w:hanging="360"/>
        </w:pPr>
        <w:rPr>
          <w:rFonts w:ascii="Symbol" w:hAnsi="Symbol" w:hint="default"/>
          <w:sz w:val="20"/>
        </w:rPr>
      </w:lvl>
    </w:lvlOverride>
  </w:num>
  <w:num w:numId="45" w16cid:durableId="981470282">
    <w:abstractNumId w:val="6"/>
    <w:lvlOverride w:ilvl="0">
      <w:lvl w:ilvl="0">
        <w:numFmt w:val="bullet"/>
        <w:lvlText w:val=""/>
        <w:lvlJc w:val="left"/>
        <w:pPr>
          <w:tabs>
            <w:tab w:val="num" w:pos="720"/>
          </w:tabs>
          <w:ind w:left="720" w:hanging="360"/>
        </w:pPr>
        <w:rPr>
          <w:rFonts w:ascii="Symbol" w:hAnsi="Symbol" w:hint="default"/>
          <w:sz w:val="20"/>
        </w:rPr>
      </w:lvl>
    </w:lvlOverride>
  </w:num>
  <w:num w:numId="46" w16cid:durableId="205680712">
    <w:abstractNumId w:val="6"/>
    <w:lvlOverride w:ilvl="1">
      <w:lvl w:ilvl="1">
        <w:numFmt w:val="bullet"/>
        <w:lvlText w:val="o"/>
        <w:lvlJc w:val="left"/>
        <w:pPr>
          <w:tabs>
            <w:tab w:val="num" w:pos="1440"/>
          </w:tabs>
          <w:ind w:left="1440" w:hanging="360"/>
        </w:pPr>
        <w:rPr>
          <w:rFonts w:ascii="Courier New" w:hAnsi="Courier New" w:hint="default"/>
          <w:sz w:val="20"/>
        </w:rPr>
      </w:lvl>
    </w:lvlOverride>
  </w:num>
  <w:num w:numId="47" w16cid:durableId="1971323859">
    <w:abstractNumId w:val="5"/>
    <w:lvlOverride w:ilvl="0">
      <w:lvl w:ilvl="0">
        <w:numFmt w:val="bullet"/>
        <w:lvlText w:val=""/>
        <w:lvlJc w:val="left"/>
        <w:pPr>
          <w:tabs>
            <w:tab w:val="num" w:pos="720"/>
          </w:tabs>
          <w:ind w:left="720" w:hanging="360"/>
        </w:pPr>
        <w:rPr>
          <w:rFonts w:ascii="Symbol" w:hAnsi="Symbol" w:hint="default"/>
          <w:sz w:val="20"/>
        </w:rPr>
      </w:lvl>
    </w:lvlOverride>
  </w:num>
  <w:num w:numId="48" w16cid:durableId="1995991113">
    <w:abstractNumId w:val="5"/>
    <w:lvlOverride w:ilvl="0">
      <w:lvl w:ilvl="0">
        <w:numFmt w:val="bullet"/>
        <w:lvlText w:val=""/>
        <w:lvlJc w:val="left"/>
        <w:pPr>
          <w:tabs>
            <w:tab w:val="num" w:pos="720"/>
          </w:tabs>
          <w:ind w:left="720" w:hanging="360"/>
        </w:pPr>
        <w:rPr>
          <w:rFonts w:ascii="Symbol" w:hAnsi="Symbol" w:hint="default"/>
          <w:sz w:val="20"/>
        </w:rPr>
      </w:lvl>
    </w:lvlOverride>
  </w:num>
  <w:num w:numId="49" w16cid:durableId="459306778">
    <w:abstractNumId w:val="5"/>
    <w:lvlOverride w:ilvl="0">
      <w:lvl w:ilvl="0">
        <w:numFmt w:val="bullet"/>
        <w:lvlText w:val=""/>
        <w:lvlJc w:val="left"/>
        <w:pPr>
          <w:tabs>
            <w:tab w:val="num" w:pos="720"/>
          </w:tabs>
          <w:ind w:left="720" w:hanging="360"/>
        </w:pPr>
        <w:rPr>
          <w:rFonts w:ascii="Symbol" w:hAnsi="Symbol" w:hint="default"/>
          <w:sz w:val="20"/>
        </w:rPr>
      </w:lvl>
    </w:lvlOverride>
  </w:num>
  <w:num w:numId="50" w16cid:durableId="824274150">
    <w:abstractNumId w:val="5"/>
    <w:lvlOverride w:ilvl="0">
      <w:lvl w:ilvl="0">
        <w:numFmt w:val="bullet"/>
        <w:lvlText w:val=""/>
        <w:lvlJc w:val="left"/>
        <w:pPr>
          <w:tabs>
            <w:tab w:val="num" w:pos="720"/>
          </w:tabs>
          <w:ind w:left="720" w:hanging="360"/>
        </w:pPr>
        <w:rPr>
          <w:rFonts w:ascii="Symbol" w:hAnsi="Symbol" w:hint="default"/>
          <w:sz w:val="20"/>
        </w:rPr>
      </w:lvl>
    </w:lvlOverride>
  </w:num>
  <w:num w:numId="51" w16cid:durableId="442964254">
    <w:abstractNumId w:val="5"/>
    <w:lvlOverride w:ilvl="0">
      <w:lvl w:ilvl="0">
        <w:numFmt w:val="bullet"/>
        <w:lvlText w:val=""/>
        <w:lvlJc w:val="left"/>
        <w:pPr>
          <w:tabs>
            <w:tab w:val="num" w:pos="720"/>
          </w:tabs>
          <w:ind w:left="720" w:hanging="360"/>
        </w:pPr>
        <w:rPr>
          <w:rFonts w:ascii="Symbol" w:hAnsi="Symbol" w:hint="default"/>
          <w:sz w:val="20"/>
        </w:rPr>
      </w:lvl>
    </w:lvlOverride>
  </w:num>
  <w:num w:numId="52" w16cid:durableId="174345000">
    <w:abstractNumId w:val="5"/>
    <w:lvlOverride w:ilvl="0">
      <w:lvl w:ilvl="0">
        <w:numFmt w:val="bullet"/>
        <w:lvlText w:val=""/>
        <w:lvlJc w:val="left"/>
        <w:pPr>
          <w:tabs>
            <w:tab w:val="num" w:pos="720"/>
          </w:tabs>
          <w:ind w:left="720" w:hanging="360"/>
        </w:pPr>
        <w:rPr>
          <w:rFonts w:ascii="Symbol" w:hAnsi="Symbol" w:hint="default"/>
          <w:sz w:val="20"/>
        </w:rPr>
      </w:lvl>
    </w:lvlOverride>
  </w:num>
  <w:num w:numId="53" w16cid:durableId="583221358">
    <w:abstractNumId w:val="17"/>
    <w:lvlOverride w:ilvl="0">
      <w:lvl w:ilvl="0">
        <w:numFmt w:val="bullet"/>
        <w:lvlText w:val=""/>
        <w:lvlJc w:val="left"/>
        <w:pPr>
          <w:tabs>
            <w:tab w:val="num" w:pos="720"/>
          </w:tabs>
          <w:ind w:left="720" w:hanging="360"/>
        </w:pPr>
        <w:rPr>
          <w:rFonts w:ascii="Symbol" w:hAnsi="Symbol" w:hint="default"/>
          <w:sz w:val="20"/>
        </w:rPr>
      </w:lvl>
    </w:lvlOverride>
  </w:num>
  <w:num w:numId="54" w16cid:durableId="1192034943">
    <w:abstractNumId w:val="17"/>
    <w:lvlOverride w:ilvl="0">
      <w:lvl w:ilvl="0">
        <w:numFmt w:val="bullet"/>
        <w:lvlText w:val=""/>
        <w:lvlJc w:val="left"/>
        <w:pPr>
          <w:tabs>
            <w:tab w:val="num" w:pos="720"/>
          </w:tabs>
          <w:ind w:left="720" w:hanging="360"/>
        </w:pPr>
        <w:rPr>
          <w:rFonts w:ascii="Symbol" w:hAnsi="Symbol" w:hint="default"/>
          <w:sz w:val="20"/>
        </w:rPr>
      </w:lvl>
    </w:lvlOverride>
  </w:num>
  <w:num w:numId="55" w16cid:durableId="1211383700">
    <w:abstractNumId w:val="17"/>
    <w:lvlOverride w:ilvl="0">
      <w:lvl w:ilvl="0">
        <w:numFmt w:val="bullet"/>
        <w:lvlText w:val=""/>
        <w:lvlJc w:val="left"/>
        <w:pPr>
          <w:tabs>
            <w:tab w:val="num" w:pos="720"/>
          </w:tabs>
          <w:ind w:left="720" w:hanging="360"/>
        </w:pPr>
        <w:rPr>
          <w:rFonts w:ascii="Symbol" w:hAnsi="Symbol" w:hint="default"/>
          <w:sz w:val="20"/>
        </w:rPr>
      </w:lvl>
    </w:lvlOverride>
  </w:num>
  <w:num w:numId="56" w16cid:durableId="677662919">
    <w:abstractNumId w:val="14"/>
  </w:num>
  <w:num w:numId="57" w16cid:durableId="11465533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BAF"/>
    <w:rsid w:val="0001104F"/>
    <w:rsid w:val="000155A6"/>
    <w:rsid w:val="00015DDD"/>
    <w:rsid w:val="00022882"/>
    <w:rsid w:val="00027696"/>
    <w:rsid w:val="00035BCF"/>
    <w:rsid w:val="000827D0"/>
    <w:rsid w:val="00090FF6"/>
    <w:rsid w:val="000970E8"/>
    <w:rsid w:val="000A6266"/>
    <w:rsid w:val="000B05C4"/>
    <w:rsid w:val="000B58F0"/>
    <w:rsid w:val="000D4ACF"/>
    <w:rsid w:val="000E7F1A"/>
    <w:rsid w:val="000F4E86"/>
    <w:rsid w:val="00135538"/>
    <w:rsid w:val="0015198E"/>
    <w:rsid w:val="00167583"/>
    <w:rsid w:val="00180C4E"/>
    <w:rsid w:val="001B2300"/>
    <w:rsid w:val="001D1FED"/>
    <w:rsid w:val="001E6E97"/>
    <w:rsid w:val="001F6F4E"/>
    <w:rsid w:val="00250EAA"/>
    <w:rsid w:val="00277274"/>
    <w:rsid w:val="002A3919"/>
    <w:rsid w:val="002B3457"/>
    <w:rsid w:val="002B3DC2"/>
    <w:rsid w:val="002F4F08"/>
    <w:rsid w:val="002F67EE"/>
    <w:rsid w:val="00310E64"/>
    <w:rsid w:val="00363D9D"/>
    <w:rsid w:val="003710FB"/>
    <w:rsid w:val="00371938"/>
    <w:rsid w:val="00393C1E"/>
    <w:rsid w:val="003A5D9A"/>
    <w:rsid w:val="003B3976"/>
    <w:rsid w:val="003B722B"/>
    <w:rsid w:val="003C2CBE"/>
    <w:rsid w:val="003E66D9"/>
    <w:rsid w:val="003E7F1D"/>
    <w:rsid w:val="003F35A8"/>
    <w:rsid w:val="00406654"/>
    <w:rsid w:val="00445EDF"/>
    <w:rsid w:val="004A595C"/>
    <w:rsid w:val="004C734F"/>
    <w:rsid w:val="00515473"/>
    <w:rsid w:val="0051552B"/>
    <w:rsid w:val="00526287"/>
    <w:rsid w:val="00541244"/>
    <w:rsid w:val="00547009"/>
    <w:rsid w:val="005545B6"/>
    <w:rsid w:val="00586107"/>
    <w:rsid w:val="005B4DFA"/>
    <w:rsid w:val="005D2B99"/>
    <w:rsid w:val="005E02E0"/>
    <w:rsid w:val="005F7D8F"/>
    <w:rsid w:val="00635722"/>
    <w:rsid w:val="00665A1F"/>
    <w:rsid w:val="006B78A5"/>
    <w:rsid w:val="006F474B"/>
    <w:rsid w:val="007464A4"/>
    <w:rsid w:val="00763E56"/>
    <w:rsid w:val="00771717"/>
    <w:rsid w:val="00784147"/>
    <w:rsid w:val="007A5E9B"/>
    <w:rsid w:val="007B1D0D"/>
    <w:rsid w:val="007B667D"/>
    <w:rsid w:val="007C6087"/>
    <w:rsid w:val="007F03FF"/>
    <w:rsid w:val="00820A5B"/>
    <w:rsid w:val="00821F7C"/>
    <w:rsid w:val="008729AA"/>
    <w:rsid w:val="0087390D"/>
    <w:rsid w:val="00875B38"/>
    <w:rsid w:val="00876016"/>
    <w:rsid w:val="008A0539"/>
    <w:rsid w:val="008B0209"/>
    <w:rsid w:val="009052BA"/>
    <w:rsid w:val="00911422"/>
    <w:rsid w:val="00924E42"/>
    <w:rsid w:val="00926A4D"/>
    <w:rsid w:val="0092791A"/>
    <w:rsid w:val="00954177"/>
    <w:rsid w:val="0095464B"/>
    <w:rsid w:val="009B4B87"/>
    <w:rsid w:val="009E47AA"/>
    <w:rsid w:val="009F5625"/>
    <w:rsid w:val="00A21985"/>
    <w:rsid w:val="00A3479D"/>
    <w:rsid w:val="00A6789E"/>
    <w:rsid w:val="00A76C3F"/>
    <w:rsid w:val="00AD6D54"/>
    <w:rsid w:val="00B01BAA"/>
    <w:rsid w:val="00B32781"/>
    <w:rsid w:val="00B3508F"/>
    <w:rsid w:val="00B51D62"/>
    <w:rsid w:val="00B7490A"/>
    <w:rsid w:val="00B77CC0"/>
    <w:rsid w:val="00B9276C"/>
    <w:rsid w:val="00BA2966"/>
    <w:rsid w:val="00BA3EAF"/>
    <w:rsid w:val="00BC5896"/>
    <w:rsid w:val="00BD0180"/>
    <w:rsid w:val="00C015D4"/>
    <w:rsid w:val="00C30869"/>
    <w:rsid w:val="00C36B58"/>
    <w:rsid w:val="00C472D6"/>
    <w:rsid w:val="00C53FC1"/>
    <w:rsid w:val="00C6275F"/>
    <w:rsid w:val="00CC223B"/>
    <w:rsid w:val="00CD3AA3"/>
    <w:rsid w:val="00CD3BAF"/>
    <w:rsid w:val="00D018A2"/>
    <w:rsid w:val="00D30249"/>
    <w:rsid w:val="00D575EC"/>
    <w:rsid w:val="00D73BE8"/>
    <w:rsid w:val="00D81553"/>
    <w:rsid w:val="00DA65DC"/>
    <w:rsid w:val="00DE2F3F"/>
    <w:rsid w:val="00E17F9E"/>
    <w:rsid w:val="00E41117"/>
    <w:rsid w:val="00E42435"/>
    <w:rsid w:val="00E4412B"/>
    <w:rsid w:val="00E52BCF"/>
    <w:rsid w:val="00E8160E"/>
    <w:rsid w:val="00E96617"/>
    <w:rsid w:val="00EA4101"/>
    <w:rsid w:val="00EC146E"/>
    <w:rsid w:val="00F14678"/>
    <w:rsid w:val="00F24724"/>
    <w:rsid w:val="00F35AA6"/>
    <w:rsid w:val="00F430CA"/>
    <w:rsid w:val="00F71D4F"/>
    <w:rsid w:val="00F7309E"/>
    <w:rsid w:val="00F82900"/>
    <w:rsid w:val="00FC687B"/>
    <w:rsid w:val="00FC7528"/>
    <w:rsid w:val="00FE7941"/>
    <w:rsid w:val="00FF3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CF564"/>
  <w15:chartTrackingRefBased/>
  <w15:docId w15:val="{E0DA90DD-1605-AD42-B454-1B75D6D3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JJD-Jobs"/>
    <w:qFormat/>
    <w:rsid w:val="0087390D"/>
  </w:style>
  <w:style w:type="paragraph" w:styleId="Heading1">
    <w:name w:val="heading 1"/>
    <w:aliases w:val="H1-JJD-Jobs"/>
    <w:basedOn w:val="Normal"/>
    <w:next w:val="Normal"/>
    <w:link w:val="Heading1Char"/>
    <w:uiPriority w:val="9"/>
    <w:qFormat/>
    <w:rsid w:val="0087390D"/>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aliases w:val="Heading 2JJD-Jobs"/>
    <w:basedOn w:val="Normal"/>
    <w:next w:val="Normal"/>
    <w:link w:val="Heading2Char"/>
    <w:uiPriority w:val="9"/>
    <w:unhideWhenUsed/>
    <w:qFormat/>
    <w:rsid w:val="0087390D"/>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aliases w:val="Heading 3JJD-Jobs"/>
    <w:basedOn w:val="Normal"/>
    <w:next w:val="Normal"/>
    <w:link w:val="Heading3Char"/>
    <w:uiPriority w:val="9"/>
    <w:unhideWhenUsed/>
    <w:qFormat/>
    <w:rsid w:val="0087390D"/>
    <w:pPr>
      <w:keepNext/>
      <w:keepLines/>
      <w:spacing w:before="40"/>
      <w:outlineLvl w:val="2"/>
    </w:pPr>
    <w:rPr>
      <w:rFonts w:asciiTheme="majorHAnsi" w:eastAsiaTheme="majorEastAsia" w:hAnsiTheme="majorHAnsi" w:cstheme="majorBidi"/>
      <w:i/>
      <w:color w:val="0A2F40" w:themeColor="accent1" w:themeShade="7F"/>
    </w:rPr>
  </w:style>
  <w:style w:type="paragraph" w:styleId="Heading4">
    <w:name w:val="heading 4"/>
    <w:basedOn w:val="Normal"/>
    <w:next w:val="Normal"/>
    <w:link w:val="Heading4Char"/>
    <w:uiPriority w:val="9"/>
    <w:unhideWhenUsed/>
    <w:qFormat/>
    <w:rsid w:val="00CD3B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3B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3BA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3BA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3BA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3BA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JJD-Jobs"/>
    <w:basedOn w:val="Normal"/>
    <w:next w:val="Normal"/>
    <w:link w:val="TitleChar"/>
    <w:uiPriority w:val="10"/>
    <w:qFormat/>
    <w:rsid w:val="005D2B99"/>
    <w:pPr>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JJD-Jobs Char"/>
    <w:basedOn w:val="DefaultParagraphFont"/>
    <w:link w:val="Title"/>
    <w:uiPriority w:val="10"/>
    <w:rsid w:val="005D2B99"/>
    <w:rPr>
      <w:rFonts w:asciiTheme="majorHAnsi" w:eastAsiaTheme="majorEastAsia" w:hAnsiTheme="majorHAnsi" w:cstheme="majorBidi"/>
      <w:spacing w:val="-10"/>
      <w:kern w:val="28"/>
      <w:sz w:val="56"/>
      <w:szCs w:val="56"/>
    </w:rPr>
  </w:style>
  <w:style w:type="paragraph" w:styleId="Subtitle">
    <w:name w:val="Subtitle"/>
    <w:aliases w:val="JJD-jobs"/>
    <w:basedOn w:val="Normal"/>
    <w:next w:val="Normal"/>
    <w:link w:val="SubtitleChar"/>
    <w:uiPriority w:val="11"/>
    <w:qFormat/>
    <w:rsid w:val="00A76C3F"/>
    <w:pPr>
      <w:numPr>
        <w:ilvl w:val="1"/>
      </w:numPr>
      <w:spacing w:after="160"/>
    </w:pPr>
    <w:rPr>
      <w:rFonts w:asciiTheme="majorHAnsi" w:eastAsiaTheme="minorEastAsia" w:hAnsiTheme="majorHAnsi"/>
      <w:b/>
      <w:color w:val="5A5A5A" w:themeColor="text1" w:themeTint="A5"/>
      <w:spacing w:val="15"/>
      <w:sz w:val="22"/>
      <w:szCs w:val="22"/>
    </w:rPr>
  </w:style>
  <w:style w:type="character" w:customStyle="1" w:styleId="SubtitleChar">
    <w:name w:val="Subtitle Char"/>
    <w:aliases w:val="JJD-jobs Char"/>
    <w:basedOn w:val="DefaultParagraphFont"/>
    <w:link w:val="Subtitle"/>
    <w:uiPriority w:val="11"/>
    <w:rsid w:val="00A76C3F"/>
    <w:rPr>
      <w:rFonts w:asciiTheme="majorHAnsi" w:eastAsiaTheme="minorEastAsia" w:hAnsiTheme="majorHAnsi"/>
      <w:b/>
      <w:color w:val="5A5A5A" w:themeColor="text1" w:themeTint="A5"/>
      <w:spacing w:val="15"/>
      <w:sz w:val="22"/>
      <w:szCs w:val="22"/>
    </w:rPr>
  </w:style>
  <w:style w:type="character" w:customStyle="1" w:styleId="Heading1Char">
    <w:name w:val="Heading 1 Char"/>
    <w:aliases w:val="H1-JJD-Jobs Char"/>
    <w:basedOn w:val="DefaultParagraphFont"/>
    <w:link w:val="Heading1"/>
    <w:rsid w:val="0087390D"/>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Heading 3JJD-Jobs Char"/>
    <w:basedOn w:val="DefaultParagraphFont"/>
    <w:link w:val="Heading3"/>
    <w:rsid w:val="0087390D"/>
    <w:rPr>
      <w:rFonts w:asciiTheme="majorHAnsi" w:eastAsiaTheme="majorEastAsia" w:hAnsiTheme="majorHAnsi" w:cstheme="majorBidi"/>
      <w:i/>
      <w:color w:val="0A2F40" w:themeColor="accent1" w:themeShade="7F"/>
    </w:rPr>
  </w:style>
  <w:style w:type="character" w:customStyle="1" w:styleId="Heading2Char">
    <w:name w:val="Heading 2 Char"/>
    <w:aliases w:val="Heading 2JJD-Jobs Char"/>
    <w:basedOn w:val="DefaultParagraphFont"/>
    <w:link w:val="Heading2"/>
    <w:rsid w:val="0087390D"/>
    <w:rPr>
      <w:rFonts w:asciiTheme="majorHAnsi" w:eastAsiaTheme="majorEastAsia" w:hAnsiTheme="majorHAnsi" w:cstheme="majorBidi"/>
      <w:color w:val="0F4761" w:themeColor="accent1" w:themeShade="BF"/>
      <w:sz w:val="26"/>
      <w:szCs w:val="26"/>
    </w:rPr>
  </w:style>
  <w:style w:type="character" w:customStyle="1" w:styleId="Heading4Char">
    <w:name w:val="Heading 4 Char"/>
    <w:basedOn w:val="DefaultParagraphFont"/>
    <w:link w:val="Heading4"/>
    <w:rsid w:val="00CD3B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3B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3B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3B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3B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3BAF"/>
    <w:rPr>
      <w:rFonts w:eastAsiaTheme="majorEastAsia" w:cstheme="majorBidi"/>
      <w:color w:val="272727" w:themeColor="text1" w:themeTint="D8"/>
    </w:rPr>
  </w:style>
  <w:style w:type="paragraph" w:styleId="Quote">
    <w:name w:val="Quote"/>
    <w:basedOn w:val="Normal"/>
    <w:next w:val="Normal"/>
    <w:link w:val="QuoteChar"/>
    <w:uiPriority w:val="29"/>
    <w:qFormat/>
    <w:rsid w:val="00CD3BA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D3BAF"/>
    <w:rPr>
      <w:i/>
      <w:iCs/>
      <w:color w:val="404040" w:themeColor="text1" w:themeTint="BF"/>
    </w:rPr>
  </w:style>
  <w:style w:type="paragraph" w:styleId="ListParagraph">
    <w:name w:val="List Paragraph"/>
    <w:basedOn w:val="Normal"/>
    <w:uiPriority w:val="34"/>
    <w:qFormat/>
    <w:rsid w:val="00CD3BAF"/>
    <w:pPr>
      <w:ind w:left="720"/>
      <w:contextualSpacing/>
    </w:pPr>
  </w:style>
  <w:style w:type="character" w:styleId="IntenseEmphasis">
    <w:name w:val="Intense Emphasis"/>
    <w:basedOn w:val="DefaultParagraphFont"/>
    <w:uiPriority w:val="21"/>
    <w:qFormat/>
    <w:rsid w:val="00CD3BAF"/>
    <w:rPr>
      <w:i/>
      <w:iCs/>
      <w:color w:val="0F4761" w:themeColor="accent1" w:themeShade="BF"/>
    </w:rPr>
  </w:style>
  <w:style w:type="paragraph" w:styleId="IntenseQuote">
    <w:name w:val="Intense Quote"/>
    <w:basedOn w:val="Normal"/>
    <w:next w:val="Normal"/>
    <w:link w:val="IntenseQuoteChar"/>
    <w:uiPriority w:val="30"/>
    <w:qFormat/>
    <w:rsid w:val="00CD3B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3BAF"/>
    <w:rPr>
      <w:i/>
      <w:iCs/>
      <w:color w:val="0F4761" w:themeColor="accent1" w:themeShade="BF"/>
    </w:rPr>
  </w:style>
  <w:style w:type="character" w:styleId="IntenseReference">
    <w:name w:val="Intense Reference"/>
    <w:basedOn w:val="DefaultParagraphFont"/>
    <w:uiPriority w:val="32"/>
    <w:qFormat/>
    <w:rsid w:val="00CD3BAF"/>
    <w:rPr>
      <w:b/>
      <w:bCs/>
      <w:smallCaps/>
      <w:color w:val="0F4761" w:themeColor="accent1" w:themeShade="BF"/>
      <w:spacing w:val="5"/>
    </w:rPr>
  </w:style>
  <w:style w:type="paragraph" w:styleId="NormalWeb">
    <w:name w:val="Normal (Web)"/>
    <w:basedOn w:val="Normal"/>
    <w:uiPriority w:val="99"/>
    <w:semiHidden/>
    <w:unhideWhenUsed/>
    <w:rsid w:val="00CD3BAF"/>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CD3BAF"/>
    <w:rPr>
      <w:b/>
      <w:bCs/>
    </w:rPr>
  </w:style>
  <w:style w:type="character" w:styleId="Emphasis">
    <w:name w:val="Emphasis"/>
    <w:basedOn w:val="DefaultParagraphFont"/>
    <w:uiPriority w:val="20"/>
    <w:qFormat/>
    <w:rsid w:val="00CD3BAF"/>
    <w:rPr>
      <w:i/>
      <w:iCs/>
    </w:rPr>
  </w:style>
  <w:style w:type="table" w:styleId="TableGrid">
    <w:name w:val="Table Grid"/>
    <w:basedOn w:val="TableNormal"/>
    <w:uiPriority w:val="39"/>
    <w:rsid w:val="00027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1938"/>
    <w:rPr>
      <w:color w:val="467886" w:themeColor="hyperlink"/>
      <w:u w:val="single"/>
    </w:rPr>
  </w:style>
  <w:style w:type="character" w:styleId="UnresolvedMention">
    <w:name w:val="Unresolved Mention"/>
    <w:basedOn w:val="DefaultParagraphFont"/>
    <w:uiPriority w:val="99"/>
    <w:semiHidden/>
    <w:unhideWhenUsed/>
    <w:rsid w:val="00371938"/>
    <w:rPr>
      <w:color w:val="605E5C"/>
      <w:shd w:val="clear" w:color="auto" w:fill="E1DFDD"/>
    </w:rPr>
  </w:style>
  <w:style w:type="character" w:styleId="FollowedHyperlink">
    <w:name w:val="FollowedHyperlink"/>
    <w:basedOn w:val="DefaultParagraphFont"/>
    <w:uiPriority w:val="99"/>
    <w:semiHidden/>
    <w:unhideWhenUsed/>
    <w:rsid w:val="008729AA"/>
    <w:rPr>
      <w:color w:val="96607D" w:themeColor="followedHyperlink"/>
      <w:u w:val="single"/>
    </w:rPr>
  </w:style>
  <w:style w:type="character" w:customStyle="1" w:styleId="apple-converted-space">
    <w:name w:val="apple-converted-space"/>
    <w:basedOn w:val="DefaultParagraphFont"/>
    <w:rsid w:val="000D4ACF"/>
  </w:style>
  <w:style w:type="paragraph" w:styleId="FootnoteText">
    <w:name w:val="footnote text"/>
    <w:basedOn w:val="Normal"/>
    <w:link w:val="FootnoteTextChar"/>
    <w:uiPriority w:val="99"/>
    <w:semiHidden/>
    <w:unhideWhenUsed/>
    <w:rsid w:val="00D30249"/>
    <w:rPr>
      <w:sz w:val="20"/>
      <w:szCs w:val="20"/>
    </w:rPr>
  </w:style>
  <w:style w:type="character" w:customStyle="1" w:styleId="FootnoteTextChar">
    <w:name w:val="Footnote Text Char"/>
    <w:basedOn w:val="DefaultParagraphFont"/>
    <w:link w:val="FootnoteText"/>
    <w:uiPriority w:val="99"/>
    <w:semiHidden/>
    <w:rsid w:val="00D30249"/>
    <w:rPr>
      <w:sz w:val="20"/>
      <w:szCs w:val="20"/>
    </w:rPr>
  </w:style>
  <w:style w:type="character" w:styleId="FootnoteReference">
    <w:name w:val="footnote reference"/>
    <w:basedOn w:val="DefaultParagraphFont"/>
    <w:uiPriority w:val="99"/>
    <w:semiHidden/>
    <w:unhideWhenUsed/>
    <w:rsid w:val="00D30249"/>
    <w:rPr>
      <w:vertAlign w:val="superscript"/>
    </w:rPr>
  </w:style>
  <w:style w:type="paragraph" w:customStyle="1" w:styleId="p1">
    <w:name w:val="p1"/>
    <w:basedOn w:val="Normal"/>
    <w:rsid w:val="00911422"/>
    <w:rPr>
      <w:rFonts w:ascii="Helvetica" w:eastAsia="Times New Roman" w:hAnsi="Helvetica" w:cs="Times New Roman"/>
      <w:color w:val="3E1668"/>
      <w:kern w:val="0"/>
      <w:sz w:val="53"/>
      <w:szCs w:val="53"/>
      <w:lang w:eastAsia="en-GB"/>
      <w14:ligatures w14:val="none"/>
    </w:rPr>
  </w:style>
  <w:style w:type="paragraph" w:customStyle="1" w:styleId="p2">
    <w:name w:val="p2"/>
    <w:basedOn w:val="Normal"/>
    <w:rsid w:val="00911422"/>
    <w:rPr>
      <w:rFonts w:ascii="Helvetica" w:eastAsia="Times New Roman" w:hAnsi="Helvetica" w:cs="Times New Roman"/>
      <w:color w:val="3E1668"/>
      <w:kern w:val="0"/>
      <w:sz w:val="20"/>
      <w:szCs w:val="20"/>
      <w:lang w:eastAsia="en-GB"/>
      <w14:ligatures w14:val="none"/>
    </w:rPr>
  </w:style>
  <w:style w:type="paragraph" w:customStyle="1" w:styleId="p3">
    <w:name w:val="p3"/>
    <w:basedOn w:val="Normal"/>
    <w:rsid w:val="00911422"/>
    <w:rPr>
      <w:rFonts w:ascii="Helvetica" w:eastAsia="Times New Roman" w:hAnsi="Helvetica" w:cs="Times New Roman"/>
      <w:color w:val="000000"/>
      <w:kern w:val="0"/>
      <w:sz w:val="15"/>
      <w:szCs w:val="15"/>
      <w:lang w:eastAsia="en-GB"/>
      <w14:ligatures w14:val="none"/>
    </w:rPr>
  </w:style>
  <w:style w:type="paragraph" w:customStyle="1" w:styleId="p4">
    <w:name w:val="p4"/>
    <w:basedOn w:val="Normal"/>
    <w:rsid w:val="00911422"/>
    <w:rPr>
      <w:rFonts w:ascii="Helvetica" w:eastAsia="Times New Roman" w:hAnsi="Helvetica" w:cs="Times New Roman"/>
      <w:color w:val="103CC0"/>
      <w:kern w:val="0"/>
      <w:sz w:val="15"/>
      <w:szCs w:val="15"/>
      <w:lang w:eastAsia="en-GB"/>
      <w14:ligatures w14:val="none"/>
    </w:rPr>
  </w:style>
  <w:style w:type="character" w:customStyle="1" w:styleId="s1">
    <w:name w:val="s1"/>
    <w:basedOn w:val="DefaultParagraphFont"/>
    <w:rsid w:val="00911422"/>
    <w:rPr>
      <w:color w:val="000000"/>
    </w:rPr>
  </w:style>
  <w:style w:type="character" w:customStyle="1" w:styleId="s2">
    <w:name w:val="s2"/>
    <w:basedOn w:val="DefaultParagraphFont"/>
    <w:rsid w:val="00911422"/>
    <w:rPr>
      <w:color w:val="103CC0"/>
    </w:rPr>
  </w:style>
  <w:style w:type="character" w:customStyle="1" w:styleId="s3">
    <w:name w:val="s3"/>
    <w:basedOn w:val="DefaultParagraphFont"/>
    <w:rsid w:val="00911422"/>
    <w:rPr>
      <w:rFonts w:ascii="Helvetica" w:hAnsi="Helvetica" w:hint="default"/>
      <w:color w:val="878787"/>
      <w:sz w:val="14"/>
      <w:szCs w:val="14"/>
    </w:rPr>
  </w:style>
  <w:style w:type="character" w:customStyle="1" w:styleId="s4">
    <w:name w:val="s4"/>
    <w:basedOn w:val="DefaultParagraphFont"/>
    <w:rsid w:val="00911422"/>
    <w:rPr>
      <w:rFonts w:ascii="Arial" w:hAnsi="Arial" w:cs="Arial"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84844">
      <w:bodyDiv w:val="1"/>
      <w:marLeft w:val="0"/>
      <w:marRight w:val="0"/>
      <w:marTop w:val="0"/>
      <w:marBottom w:val="0"/>
      <w:divBdr>
        <w:top w:val="none" w:sz="0" w:space="0" w:color="auto"/>
        <w:left w:val="none" w:sz="0" w:space="0" w:color="auto"/>
        <w:bottom w:val="none" w:sz="0" w:space="0" w:color="auto"/>
        <w:right w:val="none" w:sz="0" w:space="0" w:color="auto"/>
      </w:divBdr>
    </w:div>
    <w:div w:id="206600925">
      <w:bodyDiv w:val="1"/>
      <w:marLeft w:val="0"/>
      <w:marRight w:val="0"/>
      <w:marTop w:val="0"/>
      <w:marBottom w:val="0"/>
      <w:divBdr>
        <w:top w:val="none" w:sz="0" w:space="0" w:color="auto"/>
        <w:left w:val="none" w:sz="0" w:space="0" w:color="auto"/>
        <w:bottom w:val="none" w:sz="0" w:space="0" w:color="auto"/>
        <w:right w:val="none" w:sz="0" w:space="0" w:color="auto"/>
      </w:divBdr>
      <w:divsChild>
        <w:div w:id="983196476">
          <w:marLeft w:val="0"/>
          <w:marRight w:val="0"/>
          <w:marTop w:val="0"/>
          <w:marBottom w:val="0"/>
          <w:divBdr>
            <w:top w:val="none" w:sz="0" w:space="0" w:color="auto"/>
            <w:left w:val="none" w:sz="0" w:space="0" w:color="auto"/>
            <w:bottom w:val="none" w:sz="0" w:space="0" w:color="auto"/>
            <w:right w:val="none" w:sz="0" w:space="0" w:color="auto"/>
          </w:divBdr>
        </w:div>
        <w:div w:id="686059497">
          <w:marLeft w:val="0"/>
          <w:marRight w:val="0"/>
          <w:marTop w:val="0"/>
          <w:marBottom w:val="0"/>
          <w:divBdr>
            <w:top w:val="none" w:sz="0" w:space="0" w:color="auto"/>
            <w:left w:val="none" w:sz="0" w:space="0" w:color="auto"/>
            <w:bottom w:val="none" w:sz="0" w:space="0" w:color="auto"/>
            <w:right w:val="none" w:sz="0" w:space="0" w:color="auto"/>
          </w:divBdr>
        </w:div>
        <w:div w:id="1552883190">
          <w:marLeft w:val="0"/>
          <w:marRight w:val="0"/>
          <w:marTop w:val="0"/>
          <w:marBottom w:val="0"/>
          <w:divBdr>
            <w:top w:val="none" w:sz="0" w:space="0" w:color="auto"/>
            <w:left w:val="none" w:sz="0" w:space="0" w:color="auto"/>
            <w:bottom w:val="none" w:sz="0" w:space="0" w:color="auto"/>
            <w:right w:val="none" w:sz="0" w:space="0" w:color="auto"/>
          </w:divBdr>
        </w:div>
        <w:div w:id="2097627505">
          <w:marLeft w:val="0"/>
          <w:marRight w:val="0"/>
          <w:marTop w:val="0"/>
          <w:marBottom w:val="0"/>
          <w:divBdr>
            <w:top w:val="none" w:sz="0" w:space="0" w:color="auto"/>
            <w:left w:val="none" w:sz="0" w:space="0" w:color="auto"/>
            <w:bottom w:val="none" w:sz="0" w:space="0" w:color="auto"/>
            <w:right w:val="none" w:sz="0" w:space="0" w:color="auto"/>
          </w:divBdr>
        </w:div>
        <w:div w:id="854803159">
          <w:marLeft w:val="0"/>
          <w:marRight w:val="0"/>
          <w:marTop w:val="0"/>
          <w:marBottom w:val="0"/>
          <w:divBdr>
            <w:top w:val="none" w:sz="0" w:space="0" w:color="auto"/>
            <w:left w:val="none" w:sz="0" w:space="0" w:color="auto"/>
            <w:bottom w:val="none" w:sz="0" w:space="0" w:color="auto"/>
            <w:right w:val="none" w:sz="0" w:space="0" w:color="auto"/>
          </w:divBdr>
        </w:div>
        <w:div w:id="1754627207">
          <w:marLeft w:val="0"/>
          <w:marRight w:val="0"/>
          <w:marTop w:val="0"/>
          <w:marBottom w:val="0"/>
          <w:divBdr>
            <w:top w:val="none" w:sz="0" w:space="0" w:color="auto"/>
            <w:left w:val="none" w:sz="0" w:space="0" w:color="auto"/>
            <w:bottom w:val="none" w:sz="0" w:space="0" w:color="auto"/>
            <w:right w:val="none" w:sz="0" w:space="0" w:color="auto"/>
          </w:divBdr>
        </w:div>
        <w:div w:id="1631979926">
          <w:marLeft w:val="0"/>
          <w:marRight w:val="0"/>
          <w:marTop w:val="0"/>
          <w:marBottom w:val="0"/>
          <w:divBdr>
            <w:top w:val="none" w:sz="0" w:space="0" w:color="auto"/>
            <w:left w:val="none" w:sz="0" w:space="0" w:color="auto"/>
            <w:bottom w:val="none" w:sz="0" w:space="0" w:color="auto"/>
            <w:right w:val="none" w:sz="0" w:space="0" w:color="auto"/>
          </w:divBdr>
        </w:div>
      </w:divsChild>
    </w:div>
    <w:div w:id="267204190">
      <w:bodyDiv w:val="1"/>
      <w:marLeft w:val="0"/>
      <w:marRight w:val="0"/>
      <w:marTop w:val="0"/>
      <w:marBottom w:val="0"/>
      <w:divBdr>
        <w:top w:val="none" w:sz="0" w:space="0" w:color="auto"/>
        <w:left w:val="none" w:sz="0" w:space="0" w:color="auto"/>
        <w:bottom w:val="none" w:sz="0" w:space="0" w:color="auto"/>
        <w:right w:val="none" w:sz="0" w:space="0" w:color="auto"/>
      </w:divBdr>
    </w:div>
    <w:div w:id="626083666">
      <w:bodyDiv w:val="1"/>
      <w:marLeft w:val="0"/>
      <w:marRight w:val="0"/>
      <w:marTop w:val="0"/>
      <w:marBottom w:val="0"/>
      <w:divBdr>
        <w:top w:val="none" w:sz="0" w:space="0" w:color="auto"/>
        <w:left w:val="none" w:sz="0" w:space="0" w:color="auto"/>
        <w:bottom w:val="none" w:sz="0" w:space="0" w:color="auto"/>
        <w:right w:val="none" w:sz="0" w:space="0" w:color="auto"/>
      </w:divBdr>
      <w:divsChild>
        <w:div w:id="485098405">
          <w:marLeft w:val="0"/>
          <w:marRight w:val="0"/>
          <w:marTop w:val="0"/>
          <w:marBottom w:val="0"/>
          <w:divBdr>
            <w:top w:val="none" w:sz="0" w:space="0" w:color="auto"/>
            <w:left w:val="none" w:sz="0" w:space="0" w:color="auto"/>
            <w:bottom w:val="none" w:sz="0" w:space="0" w:color="auto"/>
            <w:right w:val="none" w:sz="0" w:space="0" w:color="auto"/>
          </w:divBdr>
        </w:div>
        <w:div w:id="1739398928">
          <w:marLeft w:val="0"/>
          <w:marRight w:val="0"/>
          <w:marTop w:val="0"/>
          <w:marBottom w:val="0"/>
          <w:divBdr>
            <w:top w:val="none" w:sz="0" w:space="0" w:color="auto"/>
            <w:left w:val="none" w:sz="0" w:space="0" w:color="auto"/>
            <w:bottom w:val="none" w:sz="0" w:space="0" w:color="auto"/>
            <w:right w:val="none" w:sz="0" w:space="0" w:color="auto"/>
          </w:divBdr>
        </w:div>
        <w:div w:id="801120378">
          <w:marLeft w:val="0"/>
          <w:marRight w:val="0"/>
          <w:marTop w:val="0"/>
          <w:marBottom w:val="0"/>
          <w:divBdr>
            <w:top w:val="none" w:sz="0" w:space="0" w:color="auto"/>
            <w:left w:val="none" w:sz="0" w:space="0" w:color="auto"/>
            <w:bottom w:val="none" w:sz="0" w:space="0" w:color="auto"/>
            <w:right w:val="none" w:sz="0" w:space="0" w:color="auto"/>
          </w:divBdr>
        </w:div>
        <w:div w:id="138769499">
          <w:marLeft w:val="0"/>
          <w:marRight w:val="0"/>
          <w:marTop w:val="0"/>
          <w:marBottom w:val="0"/>
          <w:divBdr>
            <w:top w:val="none" w:sz="0" w:space="0" w:color="auto"/>
            <w:left w:val="none" w:sz="0" w:space="0" w:color="auto"/>
            <w:bottom w:val="none" w:sz="0" w:space="0" w:color="auto"/>
            <w:right w:val="none" w:sz="0" w:space="0" w:color="auto"/>
          </w:divBdr>
        </w:div>
        <w:div w:id="1748453982">
          <w:marLeft w:val="0"/>
          <w:marRight w:val="0"/>
          <w:marTop w:val="0"/>
          <w:marBottom w:val="0"/>
          <w:divBdr>
            <w:top w:val="none" w:sz="0" w:space="0" w:color="auto"/>
            <w:left w:val="none" w:sz="0" w:space="0" w:color="auto"/>
            <w:bottom w:val="none" w:sz="0" w:space="0" w:color="auto"/>
            <w:right w:val="none" w:sz="0" w:space="0" w:color="auto"/>
          </w:divBdr>
        </w:div>
        <w:div w:id="288781159">
          <w:marLeft w:val="0"/>
          <w:marRight w:val="0"/>
          <w:marTop w:val="0"/>
          <w:marBottom w:val="0"/>
          <w:divBdr>
            <w:top w:val="none" w:sz="0" w:space="0" w:color="auto"/>
            <w:left w:val="none" w:sz="0" w:space="0" w:color="auto"/>
            <w:bottom w:val="none" w:sz="0" w:space="0" w:color="auto"/>
            <w:right w:val="none" w:sz="0" w:space="0" w:color="auto"/>
          </w:divBdr>
        </w:div>
        <w:div w:id="2027902768">
          <w:marLeft w:val="0"/>
          <w:marRight w:val="0"/>
          <w:marTop w:val="0"/>
          <w:marBottom w:val="0"/>
          <w:divBdr>
            <w:top w:val="none" w:sz="0" w:space="0" w:color="auto"/>
            <w:left w:val="none" w:sz="0" w:space="0" w:color="auto"/>
            <w:bottom w:val="none" w:sz="0" w:space="0" w:color="auto"/>
            <w:right w:val="none" w:sz="0" w:space="0" w:color="auto"/>
          </w:divBdr>
        </w:div>
      </w:divsChild>
    </w:div>
    <w:div w:id="663242828">
      <w:bodyDiv w:val="1"/>
      <w:marLeft w:val="0"/>
      <w:marRight w:val="0"/>
      <w:marTop w:val="0"/>
      <w:marBottom w:val="0"/>
      <w:divBdr>
        <w:top w:val="none" w:sz="0" w:space="0" w:color="auto"/>
        <w:left w:val="none" w:sz="0" w:space="0" w:color="auto"/>
        <w:bottom w:val="none" w:sz="0" w:space="0" w:color="auto"/>
        <w:right w:val="none" w:sz="0" w:space="0" w:color="auto"/>
      </w:divBdr>
    </w:div>
    <w:div w:id="791442663">
      <w:bodyDiv w:val="1"/>
      <w:marLeft w:val="0"/>
      <w:marRight w:val="0"/>
      <w:marTop w:val="0"/>
      <w:marBottom w:val="0"/>
      <w:divBdr>
        <w:top w:val="none" w:sz="0" w:space="0" w:color="auto"/>
        <w:left w:val="none" w:sz="0" w:space="0" w:color="auto"/>
        <w:bottom w:val="none" w:sz="0" w:space="0" w:color="auto"/>
        <w:right w:val="none" w:sz="0" w:space="0" w:color="auto"/>
      </w:divBdr>
    </w:div>
    <w:div w:id="953831198">
      <w:bodyDiv w:val="1"/>
      <w:marLeft w:val="0"/>
      <w:marRight w:val="0"/>
      <w:marTop w:val="0"/>
      <w:marBottom w:val="0"/>
      <w:divBdr>
        <w:top w:val="none" w:sz="0" w:space="0" w:color="auto"/>
        <w:left w:val="none" w:sz="0" w:space="0" w:color="auto"/>
        <w:bottom w:val="none" w:sz="0" w:space="0" w:color="auto"/>
        <w:right w:val="none" w:sz="0" w:space="0" w:color="auto"/>
      </w:divBdr>
    </w:div>
    <w:div w:id="998507456">
      <w:bodyDiv w:val="1"/>
      <w:marLeft w:val="0"/>
      <w:marRight w:val="0"/>
      <w:marTop w:val="0"/>
      <w:marBottom w:val="0"/>
      <w:divBdr>
        <w:top w:val="none" w:sz="0" w:space="0" w:color="auto"/>
        <w:left w:val="none" w:sz="0" w:space="0" w:color="auto"/>
        <w:bottom w:val="none" w:sz="0" w:space="0" w:color="auto"/>
        <w:right w:val="none" w:sz="0" w:space="0" w:color="auto"/>
      </w:divBdr>
      <w:divsChild>
        <w:div w:id="1781994354">
          <w:marLeft w:val="0"/>
          <w:marRight w:val="0"/>
          <w:marTop w:val="0"/>
          <w:marBottom w:val="0"/>
          <w:divBdr>
            <w:top w:val="none" w:sz="0" w:space="0" w:color="auto"/>
            <w:left w:val="none" w:sz="0" w:space="0" w:color="auto"/>
            <w:bottom w:val="none" w:sz="0" w:space="0" w:color="auto"/>
            <w:right w:val="none" w:sz="0" w:space="0" w:color="auto"/>
          </w:divBdr>
          <w:divsChild>
            <w:div w:id="4248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12615">
      <w:bodyDiv w:val="1"/>
      <w:marLeft w:val="0"/>
      <w:marRight w:val="0"/>
      <w:marTop w:val="0"/>
      <w:marBottom w:val="0"/>
      <w:divBdr>
        <w:top w:val="none" w:sz="0" w:space="0" w:color="auto"/>
        <w:left w:val="none" w:sz="0" w:space="0" w:color="auto"/>
        <w:bottom w:val="none" w:sz="0" w:space="0" w:color="auto"/>
        <w:right w:val="none" w:sz="0" w:space="0" w:color="auto"/>
      </w:divBdr>
    </w:div>
    <w:div w:id="1548563429">
      <w:bodyDiv w:val="1"/>
      <w:marLeft w:val="0"/>
      <w:marRight w:val="0"/>
      <w:marTop w:val="0"/>
      <w:marBottom w:val="0"/>
      <w:divBdr>
        <w:top w:val="none" w:sz="0" w:space="0" w:color="auto"/>
        <w:left w:val="none" w:sz="0" w:space="0" w:color="auto"/>
        <w:bottom w:val="none" w:sz="0" w:space="0" w:color="auto"/>
        <w:right w:val="none" w:sz="0" w:space="0" w:color="auto"/>
      </w:divBdr>
      <w:divsChild>
        <w:div w:id="564488222">
          <w:marLeft w:val="0"/>
          <w:marRight w:val="0"/>
          <w:marTop w:val="0"/>
          <w:marBottom w:val="0"/>
          <w:divBdr>
            <w:top w:val="none" w:sz="0" w:space="0" w:color="auto"/>
            <w:left w:val="none" w:sz="0" w:space="0" w:color="auto"/>
            <w:bottom w:val="none" w:sz="0" w:space="0" w:color="auto"/>
            <w:right w:val="none" w:sz="0" w:space="0" w:color="auto"/>
          </w:divBdr>
        </w:div>
        <w:div w:id="1957520583">
          <w:marLeft w:val="0"/>
          <w:marRight w:val="0"/>
          <w:marTop w:val="0"/>
          <w:marBottom w:val="0"/>
          <w:divBdr>
            <w:top w:val="none" w:sz="0" w:space="0" w:color="auto"/>
            <w:left w:val="none" w:sz="0" w:space="0" w:color="auto"/>
            <w:bottom w:val="none" w:sz="0" w:space="0" w:color="auto"/>
            <w:right w:val="none" w:sz="0" w:space="0" w:color="auto"/>
          </w:divBdr>
        </w:div>
        <w:div w:id="1100950958">
          <w:marLeft w:val="0"/>
          <w:marRight w:val="0"/>
          <w:marTop w:val="0"/>
          <w:marBottom w:val="0"/>
          <w:divBdr>
            <w:top w:val="none" w:sz="0" w:space="0" w:color="auto"/>
            <w:left w:val="none" w:sz="0" w:space="0" w:color="auto"/>
            <w:bottom w:val="none" w:sz="0" w:space="0" w:color="auto"/>
            <w:right w:val="none" w:sz="0" w:space="0" w:color="auto"/>
          </w:divBdr>
        </w:div>
        <w:div w:id="1975483031">
          <w:marLeft w:val="0"/>
          <w:marRight w:val="0"/>
          <w:marTop w:val="0"/>
          <w:marBottom w:val="0"/>
          <w:divBdr>
            <w:top w:val="none" w:sz="0" w:space="0" w:color="auto"/>
            <w:left w:val="none" w:sz="0" w:space="0" w:color="auto"/>
            <w:bottom w:val="none" w:sz="0" w:space="0" w:color="auto"/>
            <w:right w:val="none" w:sz="0" w:space="0" w:color="auto"/>
          </w:divBdr>
        </w:div>
        <w:div w:id="802507549">
          <w:marLeft w:val="0"/>
          <w:marRight w:val="0"/>
          <w:marTop w:val="0"/>
          <w:marBottom w:val="0"/>
          <w:divBdr>
            <w:top w:val="none" w:sz="0" w:space="0" w:color="auto"/>
            <w:left w:val="none" w:sz="0" w:space="0" w:color="auto"/>
            <w:bottom w:val="none" w:sz="0" w:space="0" w:color="auto"/>
            <w:right w:val="none" w:sz="0" w:space="0" w:color="auto"/>
          </w:divBdr>
        </w:div>
        <w:div w:id="596787371">
          <w:marLeft w:val="0"/>
          <w:marRight w:val="0"/>
          <w:marTop w:val="0"/>
          <w:marBottom w:val="0"/>
          <w:divBdr>
            <w:top w:val="none" w:sz="0" w:space="0" w:color="auto"/>
            <w:left w:val="none" w:sz="0" w:space="0" w:color="auto"/>
            <w:bottom w:val="none" w:sz="0" w:space="0" w:color="auto"/>
            <w:right w:val="none" w:sz="0" w:space="0" w:color="auto"/>
          </w:divBdr>
        </w:div>
        <w:div w:id="146165916">
          <w:marLeft w:val="0"/>
          <w:marRight w:val="0"/>
          <w:marTop w:val="0"/>
          <w:marBottom w:val="0"/>
          <w:divBdr>
            <w:top w:val="none" w:sz="0" w:space="0" w:color="auto"/>
            <w:left w:val="none" w:sz="0" w:space="0" w:color="auto"/>
            <w:bottom w:val="none" w:sz="0" w:space="0" w:color="auto"/>
            <w:right w:val="none" w:sz="0" w:space="0" w:color="auto"/>
          </w:divBdr>
        </w:div>
        <w:div w:id="165361114">
          <w:marLeft w:val="0"/>
          <w:marRight w:val="0"/>
          <w:marTop w:val="0"/>
          <w:marBottom w:val="0"/>
          <w:divBdr>
            <w:top w:val="none" w:sz="0" w:space="0" w:color="auto"/>
            <w:left w:val="none" w:sz="0" w:space="0" w:color="auto"/>
            <w:bottom w:val="none" w:sz="0" w:space="0" w:color="auto"/>
            <w:right w:val="none" w:sz="0" w:space="0" w:color="auto"/>
          </w:divBdr>
        </w:div>
        <w:div w:id="1914582692">
          <w:marLeft w:val="0"/>
          <w:marRight w:val="0"/>
          <w:marTop w:val="0"/>
          <w:marBottom w:val="0"/>
          <w:divBdr>
            <w:top w:val="none" w:sz="0" w:space="0" w:color="auto"/>
            <w:left w:val="none" w:sz="0" w:space="0" w:color="auto"/>
            <w:bottom w:val="none" w:sz="0" w:space="0" w:color="auto"/>
            <w:right w:val="none" w:sz="0" w:space="0" w:color="auto"/>
          </w:divBdr>
        </w:div>
        <w:div w:id="1179656443">
          <w:marLeft w:val="0"/>
          <w:marRight w:val="0"/>
          <w:marTop w:val="0"/>
          <w:marBottom w:val="0"/>
          <w:divBdr>
            <w:top w:val="none" w:sz="0" w:space="0" w:color="auto"/>
            <w:left w:val="none" w:sz="0" w:space="0" w:color="auto"/>
            <w:bottom w:val="none" w:sz="0" w:space="0" w:color="auto"/>
            <w:right w:val="none" w:sz="0" w:space="0" w:color="auto"/>
          </w:divBdr>
        </w:div>
      </w:divsChild>
    </w:div>
    <w:div w:id="200326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ptc.org.uk/gov-uk-domains" TargetMode="External"/><Relationship Id="rId13" Type="http://schemas.openxmlformats.org/officeDocument/2006/relationships/hyperlink" Target="mailto:clerk@queningtonparishcouncil.gov.uk" TargetMode="External"/><Relationship Id="rId18" Type="http://schemas.openxmlformats.org/officeDocument/2006/relationships/image" Target="media/image1.png"/><Relationship Id="rId26" Type="http://schemas.openxmlformats.org/officeDocument/2006/relationships/hyperlink" Target="https://support.parish-online.co.uk/portal/en/kb/parish-online" TargetMode="External"/><Relationship Id="rId3" Type="http://schemas.openxmlformats.org/officeDocument/2006/relationships/styles" Target="styles.xml"/><Relationship Id="rId21" Type="http://schemas.openxmlformats.org/officeDocument/2006/relationships/hyperlink" Target="https://cuttlefish.com/" TargetMode="External"/><Relationship Id="rId7" Type="http://schemas.openxmlformats.org/officeDocument/2006/relationships/endnotes" Target="endnotes.xml"/><Relationship Id="rId12" Type="http://schemas.openxmlformats.org/officeDocument/2006/relationships/hyperlink" Target="mailto:clerk@quenington-pc.org.uk" TargetMode="External"/><Relationship Id="rId17" Type="http://schemas.openxmlformats.org/officeDocument/2006/relationships/hyperlink" Target="https://www.gov.uk/guidance/make-your-website-or-app-accessible-and-publish-an-accessibility-statement" TargetMode="External"/><Relationship Id="rId25" Type="http://schemas.openxmlformats.org/officeDocument/2006/relationships/hyperlink" Target="https://support.parish-online.co.uk/portal/en/kb/articles/what-do-you-transfer-over-from-our-old-website" TargetMode="External"/><Relationship Id="rId2" Type="http://schemas.openxmlformats.org/officeDocument/2006/relationships/numbering" Target="numbering.xml"/><Relationship Id="rId16" Type="http://schemas.openxmlformats.org/officeDocument/2006/relationships/hyperlink" Target="https://www.gov.uk/guidance/moving-your-parish-council-to-a-govuk-domain" TargetMode="External"/><Relationship Id="rId20" Type="http://schemas.openxmlformats.org/officeDocument/2006/relationships/hyperlink" Target="https://www.cloudyit.co.uk/councils/" TargetMode="External"/><Relationship Id="rId29" Type="http://schemas.openxmlformats.org/officeDocument/2006/relationships/hyperlink" Target="https://support.parish-online.co.uk/portal/en/kb/parish-online/parish-online-domai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erk@queningtonparishcouncil.org.uk" TargetMode="External"/><Relationship Id="rId24" Type="http://schemas.openxmlformats.org/officeDocument/2006/relationships/hyperlink" Target="https://support.parish-online.co.uk/portal/en/kb/articles/what-do-you-transfer-over-from-our-old-websit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uidance/moving-your-parish-council-to-a-govuk-domain" TargetMode="External"/><Relationship Id="rId23" Type="http://schemas.openxmlformats.org/officeDocument/2006/relationships/hyperlink" Target="https://www.whamos.co.uk/" TargetMode="External"/><Relationship Id="rId28" Type="http://schemas.openxmlformats.org/officeDocument/2006/relationships/hyperlink" Target="https://support.parish-online.co.uk/portal/en/kb/parish-online/parish-online-email" TargetMode="External"/><Relationship Id="rId10" Type="http://schemas.openxmlformats.org/officeDocument/2006/relationships/hyperlink" Target="mailto:clerk@quenington-pc.gov.uk" TargetMode="External"/><Relationship Id="rId19" Type="http://schemas.openxmlformats.org/officeDocument/2006/relationships/hyperlink" Target="https://www.aubergine262.com/?_gl=1*tfm30l*_up*MQ..*_ga*Nzg2NTA0MTE3LjE3NDQ5OTMzODA.*_ga_L0VVP1JLWQ*MTc0NDk5MzM3OS4xLjEuMTc0NDk5MzM5MC4wLjAuM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891gK5Ew7HE?si=f_qj9nT_YL47TPmd" TargetMode="External"/><Relationship Id="rId14" Type="http://schemas.openxmlformats.org/officeDocument/2006/relationships/hyperlink" Target="mailto:clerk@quenington-pc.gov.uk" TargetMode="External"/><Relationship Id="rId22" Type="http://schemas.openxmlformats.org/officeDocument/2006/relationships/hyperlink" Target="https://www.parish-online.co.uk/support" TargetMode="External"/><Relationship Id="rId27" Type="http://schemas.openxmlformats.org/officeDocument/2006/relationships/hyperlink" Target="https://support.parish-online.co.uk/portal/en/kb/parish-online/parish-online-websites" TargetMode="External"/><Relationship Id="rId30" Type="http://schemas.openxmlformats.org/officeDocument/2006/relationships/hyperlink" Target="https://support.parish-online.co.uk/portal/en/kb/parish-online/parish-online-workpl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CD60C-D788-F945-BFB0-6EC7FD1D3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17</Pages>
  <Words>5189</Words>
  <Characters>29581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Dooley</dc:creator>
  <cp:keywords/>
  <dc:description/>
  <cp:lastModifiedBy>John Dooley</cp:lastModifiedBy>
  <cp:revision>40</cp:revision>
  <dcterms:created xsi:type="dcterms:W3CDTF">2025-05-26T11:48:00Z</dcterms:created>
  <dcterms:modified xsi:type="dcterms:W3CDTF">2025-07-01T21:24:00Z</dcterms:modified>
</cp:coreProperties>
</file>